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701" w:rsidRPr="00EC30AA" w:rsidRDefault="00CB7E84" w:rsidP="00397701">
      <w:pPr>
        <w:pStyle w:val="Default"/>
        <w:tabs>
          <w:tab w:val="left" w:pos="4962"/>
        </w:tabs>
        <w:jc w:val="center"/>
        <w:rPr>
          <w:sz w:val="28"/>
          <w:szCs w:val="28"/>
        </w:rPr>
      </w:pPr>
      <w:r>
        <w:rPr>
          <w:sz w:val="28"/>
          <w:szCs w:val="28"/>
        </w:rPr>
        <w:t xml:space="preserve">                      </w:t>
      </w:r>
      <w:r w:rsidR="00397701" w:rsidRPr="00EC30AA">
        <w:rPr>
          <w:sz w:val="28"/>
          <w:szCs w:val="28"/>
        </w:rPr>
        <w:t>Додаток</w:t>
      </w:r>
    </w:p>
    <w:p w:rsidR="00397701" w:rsidRPr="00EC30AA" w:rsidRDefault="00397701" w:rsidP="00397701">
      <w:pPr>
        <w:pStyle w:val="Default"/>
        <w:tabs>
          <w:tab w:val="left" w:pos="4962"/>
        </w:tabs>
        <w:rPr>
          <w:sz w:val="28"/>
          <w:szCs w:val="28"/>
        </w:rPr>
      </w:pPr>
      <w:r>
        <w:rPr>
          <w:sz w:val="28"/>
          <w:szCs w:val="28"/>
        </w:rPr>
        <w:tab/>
        <w:t>до рішення Ніжинської</w:t>
      </w:r>
      <w:r w:rsidRPr="00EC30AA">
        <w:rPr>
          <w:sz w:val="28"/>
          <w:szCs w:val="28"/>
        </w:rPr>
        <w:t xml:space="preserve"> міської ради</w:t>
      </w:r>
    </w:p>
    <w:p w:rsidR="00397701" w:rsidRPr="00010D02" w:rsidRDefault="008572B1" w:rsidP="008572B1">
      <w:pPr>
        <w:tabs>
          <w:tab w:val="left" w:pos="4962"/>
        </w:tabs>
        <w:spacing w:after="0" w:line="240" w:lineRule="auto"/>
        <w:ind w:firstLine="567"/>
        <w:jc w:val="center"/>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anchor distT="0" distB="0" distL="114300" distR="114300" simplePos="0" relativeHeight="251663360" behindDoc="1" locked="0" layoutInCell="1" allowOverlap="1">
            <wp:simplePos x="0" y="0"/>
            <wp:positionH relativeFrom="column">
              <wp:posOffset>-3810</wp:posOffset>
            </wp:positionH>
            <wp:positionV relativeFrom="paragraph">
              <wp:posOffset>154305</wp:posOffset>
            </wp:positionV>
            <wp:extent cx="1060450" cy="1524000"/>
            <wp:effectExtent l="19050" t="0" r="6350" b="0"/>
            <wp:wrapTight wrapText="bothSides">
              <wp:wrapPolygon edited="0">
                <wp:start x="-388" y="0"/>
                <wp:lineTo x="-388" y="21330"/>
                <wp:lineTo x="21729" y="21330"/>
                <wp:lineTo x="21729" y="0"/>
                <wp:lineTo x="-388" y="0"/>
              </wp:wrapPolygon>
            </wp:wrapTight>
            <wp:docPr id="5" name="Рисунок 5" descr="Nizhyn-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zhyn-COA.jpg"/>
                    <pic:cNvPicPr>
                      <a:picLocks noChangeAspect="1" noChangeArrowheads="1"/>
                    </pic:cNvPicPr>
                  </pic:nvPicPr>
                  <pic:blipFill>
                    <a:blip r:embed="rId8" r:link="rId9" cstate="print"/>
                    <a:srcRect/>
                    <a:stretch>
                      <a:fillRect/>
                    </a:stretch>
                  </pic:blipFill>
                  <pic:spPr bwMode="auto">
                    <a:xfrm>
                      <a:off x="0" y="0"/>
                      <a:ext cx="1060450" cy="1524000"/>
                    </a:xfrm>
                    <a:prstGeom prst="rect">
                      <a:avLst/>
                    </a:prstGeom>
                    <a:noFill/>
                    <a:ln w="9525">
                      <a:noFill/>
                      <a:miter lim="800000"/>
                      <a:headEnd/>
                      <a:tailEnd/>
                    </a:ln>
                  </pic:spPr>
                </pic:pic>
              </a:graphicData>
            </a:graphic>
          </wp:anchor>
        </w:drawing>
      </w:r>
      <w:r w:rsidR="00CB7E84">
        <w:rPr>
          <w:rFonts w:ascii="Times New Roman" w:hAnsi="Times New Roman"/>
          <w:color w:val="000000"/>
          <w:sz w:val="28"/>
          <w:szCs w:val="28"/>
          <w:lang w:val="uk-UA"/>
        </w:rPr>
        <w:t xml:space="preserve">                              </w:t>
      </w:r>
      <w:r w:rsidR="00397701" w:rsidRPr="00010D02">
        <w:rPr>
          <w:rFonts w:ascii="Times New Roman" w:hAnsi="Times New Roman"/>
          <w:color w:val="000000"/>
          <w:sz w:val="28"/>
          <w:szCs w:val="28"/>
          <w:lang w:val="uk-UA"/>
        </w:rPr>
        <w:t>від_______________№________</w:t>
      </w:r>
    </w:p>
    <w:p w:rsidR="008572B1" w:rsidRDefault="008572B1" w:rsidP="00397701">
      <w:pPr>
        <w:jc w:val="right"/>
        <w:rPr>
          <w:b/>
          <w:sz w:val="40"/>
          <w:szCs w:val="40"/>
          <w:lang w:val="uk-UA"/>
        </w:rPr>
      </w:pPr>
    </w:p>
    <w:p w:rsidR="008572B1" w:rsidDel="003D3F69" w:rsidRDefault="008572B1" w:rsidP="00397701">
      <w:pPr>
        <w:jc w:val="right"/>
        <w:rPr>
          <w:del w:id="0" w:author="Viktor Karama" w:date="2016-12-28T07:03:00Z"/>
          <w:b/>
          <w:sz w:val="40"/>
          <w:szCs w:val="40"/>
          <w:lang w:val="uk-UA"/>
        </w:rPr>
      </w:pPr>
    </w:p>
    <w:p w:rsidR="00397701" w:rsidRDefault="008572B1" w:rsidP="00397701">
      <w:pPr>
        <w:jc w:val="right"/>
        <w:rPr>
          <w:b/>
          <w:sz w:val="40"/>
          <w:szCs w:val="40"/>
          <w:lang w:val="uk-UA"/>
        </w:rPr>
      </w:pPr>
      <w:r>
        <w:rPr>
          <w:b/>
          <w:noProof/>
          <w:sz w:val="96"/>
          <w:szCs w:val="96"/>
          <w:lang w:val="uk-UA" w:eastAsia="uk-UA"/>
        </w:rPr>
        <w:drawing>
          <wp:inline distT="0" distB="0" distL="0" distR="0">
            <wp:extent cx="2578814" cy="45720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611851" cy="463057"/>
                    </a:xfrm>
                    <a:prstGeom prst="rect">
                      <a:avLst/>
                    </a:prstGeom>
                    <a:noFill/>
                    <a:ln w="9525">
                      <a:noFill/>
                      <a:miter lim="800000"/>
                      <a:headEnd/>
                      <a:tailEnd/>
                    </a:ln>
                  </pic:spPr>
                </pic:pic>
              </a:graphicData>
            </a:graphic>
          </wp:inline>
        </w:drawing>
      </w:r>
    </w:p>
    <w:p w:rsidR="00323476" w:rsidRPr="008572B1" w:rsidRDefault="00323476" w:rsidP="0096674B">
      <w:pPr>
        <w:rPr>
          <w:b/>
          <w:sz w:val="96"/>
          <w:szCs w:val="96"/>
          <w:lang w:val="ru-RU"/>
        </w:rPr>
      </w:pPr>
    </w:p>
    <w:p w:rsidR="00323476" w:rsidRPr="00BA07B2" w:rsidRDefault="00323476" w:rsidP="008E3414">
      <w:pPr>
        <w:spacing w:after="120"/>
        <w:jc w:val="center"/>
        <w:rPr>
          <w:rFonts w:ascii="Times New Roman" w:hAnsi="Times New Roman"/>
          <w:b/>
          <w:color w:val="1DA737"/>
          <w:sz w:val="56"/>
          <w:szCs w:val="56"/>
          <w:lang w:val="ru-RU"/>
        </w:rPr>
      </w:pPr>
      <w:r w:rsidRPr="00BA07B2">
        <w:rPr>
          <w:rFonts w:ascii="Times New Roman" w:hAnsi="Times New Roman"/>
          <w:b/>
          <w:color w:val="1DA737"/>
          <w:sz w:val="56"/>
          <w:szCs w:val="56"/>
          <w:lang w:val="ru-RU"/>
        </w:rPr>
        <w:t>МІСЦЕВИЙ ПЛАН ДІЙ В ГАЛУЗІ ДОВКІЛЛЯ ТА ЕНЕРГЕТИКИ</w:t>
      </w:r>
    </w:p>
    <w:p w:rsidR="008E3414" w:rsidRPr="00BA07B2" w:rsidRDefault="008E3414" w:rsidP="008E3414">
      <w:pPr>
        <w:spacing w:after="120"/>
        <w:jc w:val="center"/>
        <w:rPr>
          <w:rFonts w:ascii="Times New Roman" w:hAnsi="Times New Roman"/>
          <w:b/>
          <w:color w:val="1DA737"/>
          <w:sz w:val="56"/>
          <w:szCs w:val="56"/>
          <w:lang w:val="uk-UA"/>
        </w:rPr>
      </w:pPr>
      <w:r w:rsidRPr="00BA07B2">
        <w:rPr>
          <w:rFonts w:ascii="Times New Roman" w:hAnsi="Times New Roman"/>
          <w:b/>
          <w:color w:val="1DA737"/>
          <w:sz w:val="56"/>
          <w:szCs w:val="56"/>
          <w:lang w:val="ru-RU"/>
        </w:rPr>
        <w:t>м</w:t>
      </w:r>
      <w:r w:rsidRPr="00BA07B2">
        <w:rPr>
          <w:rFonts w:ascii="Times New Roman" w:hAnsi="Times New Roman"/>
          <w:b/>
          <w:color w:val="1DA737"/>
          <w:sz w:val="56"/>
          <w:szCs w:val="56"/>
        </w:rPr>
        <w:t xml:space="preserve">. </w:t>
      </w:r>
      <w:r w:rsidRPr="00BA07B2">
        <w:rPr>
          <w:rFonts w:ascii="Times New Roman" w:hAnsi="Times New Roman"/>
          <w:b/>
          <w:color w:val="1DA737"/>
          <w:sz w:val="56"/>
          <w:szCs w:val="56"/>
          <w:lang w:val="ru-RU"/>
        </w:rPr>
        <w:t>НІЖИНА</w:t>
      </w:r>
      <w:r w:rsidR="00B73EEC">
        <w:rPr>
          <w:rFonts w:ascii="Times New Roman" w:hAnsi="Times New Roman"/>
          <w:b/>
          <w:color w:val="1DA737"/>
          <w:sz w:val="56"/>
          <w:szCs w:val="56"/>
          <w:lang w:val="ru-RU"/>
        </w:rPr>
        <w:t xml:space="preserve"> </w:t>
      </w:r>
      <w:r w:rsidRPr="00BA07B2">
        <w:rPr>
          <w:rFonts w:ascii="Times New Roman" w:hAnsi="Times New Roman"/>
          <w:b/>
          <w:color w:val="1DA737"/>
          <w:sz w:val="56"/>
          <w:szCs w:val="56"/>
          <w:lang w:val="ru-RU"/>
        </w:rPr>
        <w:t>НА</w:t>
      </w:r>
      <w:r w:rsidRPr="00BA07B2">
        <w:rPr>
          <w:rFonts w:ascii="Times New Roman" w:hAnsi="Times New Roman"/>
          <w:b/>
          <w:color w:val="1DA737"/>
          <w:sz w:val="56"/>
          <w:szCs w:val="56"/>
        </w:rPr>
        <w:t xml:space="preserve"> 2017-2019 </w:t>
      </w:r>
      <w:r w:rsidRPr="00BA07B2">
        <w:rPr>
          <w:rFonts w:ascii="Times New Roman" w:hAnsi="Times New Roman"/>
          <w:b/>
          <w:color w:val="1DA737"/>
          <w:sz w:val="56"/>
          <w:szCs w:val="56"/>
          <w:lang w:val="ru-RU"/>
        </w:rPr>
        <w:t>рр</w:t>
      </w:r>
      <w:r w:rsidRPr="00BA07B2">
        <w:rPr>
          <w:rFonts w:ascii="Times New Roman" w:hAnsi="Times New Roman"/>
          <w:b/>
          <w:color w:val="1DA737"/>
          <w:sz w:val="56"/>
          <w:szCs w:val="56"/>
        </w:rPr>
        <w:t>.</w:t>
      </w:r>
    </w:p>
    <w:p w:rsidR="008E3414" w:rsidRPr="008E3414" w:rsidRDefault="00323476" w:rsidP="008E3414">
      <w:pPr>
        <w:pStyle w:val="2"/>
        <w:shd w:val="clear" w:color="auto" w:fill="FFFFFF"/>
        <w:spacing w:before="0" w:after="150"/>
        <w:jc w:val="center"/>
        <w:rPr>
          <w:b w:val="0"/>
          <w:bCs w:val="0"/>
          <w:color w:val="17365D" w:themeColor="text2" w:themeShade="BF"/>
          <w:sz w:val="43"/>
          <w:szCs w:val="43"/>
          <w:lang w:val="uk-UA"/>
        </w:rPr>
      </w:pPr>
      <w:r w:rsidRPr="008E3414">
        <w:rPr>
          <w:b w:val="0"/>
          <w:color w:val="17365D" w:themeColor="text2" w:themeShade="BF"/>
          <w:sz w:val="32"/>
          <w:szCs w:val="32"/>
        </w:rPr>
        <w:t>(</w:t>
      </w:r>
      <w:r w:rsidR="008E3414" w:rsidRPr="008E3414">
        <w:rPr>
          <w:b w:val="0"/>
          <w:bCs w:val="0"/>
          <w:color w:val="17365D" w:themeColor="text2" w:themeShade="BF"/>
          <w:sz w:val="43"/>
          <w:szCs w:val="43"/>
        </w:rPr>
        <w:t>Local Environmental and Energy-Related</w:t>
      </w:r>
    </w:p>
    <w:p w:rsidR="00323476" w:rsidRPr="008E3414" w:rsidRDefault="008E3414" w:rsidP="008E3414">
      <w:pPr>
        <w:pStyle w:val="2"/>
        <w:shd w:val="clear" w:color="auto" w:fill="FFFFFF"/>
        <w:spacing w:before="0" w:after="150"/>
        <w:jc w:val="center"/>
        <w:rPr>
          <w:b w:val="0"/>
          <w:bCs w:val="0"/>
          <w:color w:val="17365D" w:themeColor="text2" w:themeShade="BF"/>
          <w:sz w:val="43"/>
          <w:szCs w:val="43"/>
        </w:rPr>
      </w:pPr>
      <w:r w:rsidRPr="008E3414">
        <w:rPr>
          <w:b w:val="0"/>
          <w:bCs w:val="0"/>
          <w:color w:val="17365D" w:themeColor="text2" w:themeShade="BF"/>
          <w:sz w:val="43"/>
          <w:szCs w:val="43"/>
        </w:rPr>
        <w:t xml:space="preserve"> Action Plan</w:t>
      </w:r>
      <w:r w:rsidR="00323476" w:rsidRPr="008E3414">
        <w:rPr>
          <w:b w:val="0"/>
          <w:color w:val="17365D" w:themeColor="text2" w:themeShade="BF"/>
          <w:sz w:val="40"/>
          <w:szCs w:val="40"/>
        </w:rPr>
        <w:t>)</w:t>
      </w:r>
    </w:p>
    <w:p w:rsidR="00323476" w:rsidRDefault="00397701" w:rsidP="00323476">
      <w:pPr>
        <w:jc w:val="center"/>
        <w:rPr>
          <w:b/>
          <w:sz w:val="96"/>
          <w:szCs w:val="96"/>
        </w:rPr>
      </w:pPr>
      <w:r>
        <w:rPr>
          <w:noProof/>
          <w:lang w:val="uk-UA" w:eastAsia="uk-UA"/>
        </w:rPr>
        <w:drawing>
          <wp:inline distT="0" distB="0" distL="0" distR="0">
            <wp:extent cx="3278474" cy="2352305"/>
            <wp:effectExtent l="0" t="0" r="0" b="0"/>
            <wp:docPr id="10" name="Рисунок 6" descr="C:\Users\Kиря\Downloads\greente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иря\Downloads\greenteh.gif"/>
                    <pic:cNvPicPr>
                      <a:picLocks noChangeAspect="1" noChangeArrowheads="1"/>
                    </pic:cNvPicPr>
                  </pic:nvPicPr>
                  <pic:blipFill>
                    <a:blip r:embed="rId11" cstate="print"/>
                    <a:srcRect/>
                    <a:stretch>
                      <a:fillRect/>
                    </a:stretch>
                  </pic:blipFill>
                  <pic:spPr bwMode="auto">
                    <a:xfrm>
                      <a:off x="0" y="0"/>
                      <a:ext cx="3288238" cy="2359311"/>
                    </a:xfrm>
                    <a:prstGeom prst="rect">
                      <a:avLst/>
                    </a:prstGeom>
                    <a:noFill/>
                    <a:ln w="9525">
                      <a:noFill/>
                      <a:miter lim="800000"/>
                      <a:headEnd/>
                      <a:tailEnd/>
                    </a:ln>
                  </pic:spPr>
                </pic:pic>
              </a:graphicData>
            </a:graphic>
          </wp:inline>
        </w:drawing>
      </w:r>
    </w:p>
    <w:p w:rsidR="00323476" w:rsidRDefault="00323476" w:rsidP="00397701">
      <w:pPr>
        <w:rPr>
          <w:b/>
          <w:sz w:val="28"/>
          <w:szCs w:val="28"/>
        </w:rPr>
      </w:pPr>
    </w:p>
    <w:p w:rsidR="000D1E89" w:rsidRDefault="000D1E89" w:rsidP="00397701">
      <w:pPr>
        <w:rPr>
          <w:b/>
          <w:sz w:val="28"/>
          <w:szCs w:val="28"/>
          <w:lang w:val="uk-UA"/>
        </w:rPr>
      </w:pPr>
    </w:p>
    <w:p w:rsidR="000334A8" w:rsidRPr="000334A8" w:rsidRDefault="000334A8" w:rsidP="00397701">
      <w:pPr>
        <w:rPr>
          <w:b/>
          <w:sz w:val="28"/>
          <w:szCs w:val="28"/>
          <w:lang w:val="uk-UA"/>
        </w:rPr>
      </w:pPr>
    </w:p>
    <w:p w:rsidR="00471015" w:rsidRDefault="00397701" w:rsidP="00957DFA">
      <w:pPr>
        <w:pStyle w:val="af9"/>
        <w:ind w:left="360"/>
        <w:rPr>
          <w:b w:val="0"/>
          <w:iCs/>
          <w:color w:val="17365D"/>
          <w:sz w:val="32"/>
          <w:szCs w:val="32"/>
          <w:lang w:val="ru-RU"/>
        </w:rPr>
      </w:pPr>
      <w:r w:rsidRPr="0096674B">
        <w:rPr>
          <w:b w:val="0"/>
          <w:color w:val="17365D"/>
          <w:sz w:val="32"/>
          <w:szCs w:val="32"/>
        </w:rPr>
        <w:t>м. Ніжин</w:t>
      </w:r>
      <w:r w:rsidR="000B0250" w:rsidRPr="000B0250">
        <w:rPr>
          <w:b w:val="0"/>
          <w:color w:val="17365D"/>
          <w:sz w:val="32"/>
          <w:szCs w:val="32"/>
          <w:lang w:val="ru-RU"/>
        </w:rPr>
        <w:t xml:space="preserve">- </w:t>
      </w:r>
      <w:r>
        <w:rPr>
          <w:b w:val="0"/>
          <w:iCs/>
          <w:color w:val="17365D"/>
          <w:sz w:val="32"/>
          <w:szCs w:val="32"/>
        </w:rPr>
        <w:t>2017</w:t>
      </w:r>
      <w:r w:rsidRPr="0096674B">
        <w:rPr>
          <w:b w:val="0"/>
          <w:iCs/>
          <w:color w:val="17365D"/>
          <w:sz w:val="32"/>
          <w:szCs w:val="32"/>
        </w:rPr>
        <w:t xml:space="preserve"> р.</w:t>
      </w:r>
    </w:p>
    <w:p w:rsidR="00957DFA" w:rsidRPr="00957DFA" w:rsidRDefault="00957DFA" w:rsidP="00957DFA">
      <w:pPr>
        <w:pStyle w:val="af9"/>
        <w:ind w:left="360"/>
        <w:rPr>
          <w:b w:val="0"/>
          <w:szCs w:val="28"/>
          <w:lang w:val="ru-RU"/>
        </w:rPr>
      </w:pPr>
    </w:p>
    <w:p w:rsidR="00957DFA" w:rsidRDefault="00957DFA" w:rsidP="000334A8">
      <w:pPr>
        <w:spacing w:after="0" w:line="240" w:lineRule="auto"/>
        <w:rPr>
          <w:rFonts w:ascii="Times New Roman" w:hAnsi="Times New Roman"/>
          <w:b/>
          <w:sz w:val="28"/>
          <w:szCs w:val="28"/>
          <w:lang w:val="uk-UA"/>
        </w:rPr>
      </w:pPr>
    </w:p>
    <w:p w:rsidR="00000000" w:rsidRDefault="009D55C4">
      <w:pPr>
        <w:tabs>
          <w:tab w:val="left" w:pos="1125"/>
        </w:tabs>
        <w:spacing w:after="0" w:line="240" w:lineRule="auto"/>
        <w:rPr>
          <w:ins w:id="1" w:author="Ніжин Ніжин" w:date="2017-02-10T13:58:00Z"/>
          <w:rFonts w:ascii="Times New Roman" w:hAnsi="Times New Roman"/>
          <w:b/>
          <w:sz w:val="28"/>
          <w:szCs w:val="28"/>
          <w:lang w:val="uk-UA"/>
        </w:rPr>
        <w:pPrChange w:id="2" w:author="Ніжин Ніжин" w:date="2017-02-10T13:58:00Z">
          <w:pPr>
            <w:spacing w:after="0" w:line="240" w:lineRule="auto"/>
            <w:jc w:val="center"/>
          </w:pPr>
        </w:pPrChange>
      </w:pPr>
    </w:p>
    <w:p w:rsidR="00000000" w:rsidRDefault="00CB7E84">
      <w:pPr>
        <w:tabs>
          <w:tab w:val="left" w:pos="1125"/>
        </w:tabs>
        <w:spacing w:after="0" w:line="240" w:lineRule="auto"/>
        <w:rPr>
          <w:ins w:id="3" w:author="Ніжин Ніжин" w:date="2017-02-10T13:58:00Z"/>
          <w:rFonts w:ascii="Times New Roman" w:hAnsi="Times New Roman"/>
          <w:b/>
          <w:sz w:val="28"/>
          <w:szCs w:val="28"/>
          <w:lang w:val="uk-UA"/>
        </w:rPr>
        <w:pPrChange w:id="4" w:author="Ніжин Ніжин" w:date="2017-02-10T13:58:00Z">
          <w:pPr>
            <w:spacing w:after="0" w:line="240" w:lineRule="auto"/>
            <w:jc w:val="center"/>
          </w:pPr>
        </w:pPrChange>
      </w:pPr>
      <w:ins w:id="5" w:author="Ніжин Ніжин" w:date="2017-02-10T13:58:00Z">
        <w:r>
          <w:rPr>
            <w:rFonts w:ascii="Times New Roman" w:hAnsi="Times New Roman"/>
            <w:b/>
            <w:sz w:val="28"/>
            <w:szCs w:val="28"/>
            <w:lang w:val="uk-UA"/>
          </w:rPr>
          <w:tab/>
        </w:r>
      </w:ins>
    </w:p>
    <w:p w:rsidR="00471015" w:rsidRPr="00001243" w:rsidDel="000D1E89" w:rsidRDefault="00471015" w:rsidP="00471015">
      <w:pPr>
        <w:spacing w:after="0" w:line="240" w:lineRule="auto"/>
        <w:jc w:val="center"/>
        <w:rPr>
          <w:del w:id="6" w:author="Ніжин Ніжин" w:date="2017-01-05T15:23:00Z"/>
          <w:rFonts w:ascii="Times New Roman" w:hAnsi="Times New Roman"/>
          <w:b/>
          <w:sz w:val="28"/>
          <w:szCs w:val="28"/>
          <w:lang w:val="ru-RU"/>
        </w:rPr>
      </w:pPr>
      <w:r w:rsidRPr="004977BD">
        <w:rPr>
          <w:rFonts w:ascii="Times New Roman" w:hAnsi="Times New Roman"/>
          <w:b/>
          <w:sz w:val="28"/>
          <w:szCs w:val="28"/>
          <w:lang w:val="uk-UA"/>
        </w:rPr>
        <w:t>ЗМІСТ</w:t>
      </w:r>
    </w:p>
    <w:p w:rsidR="000D1E89" w:rsidRPr="00A03503" w:rsidRDefault="000D1E89" w:rsidP="000D1E89">
      <w:pPr>
        <w:spacing w:after="0" w:line="240" w:lineRule="auto"/>
        <w:jc w:val="center"/>
        <w:rPr>
          <w:ins w:id="7" w:author="Ніжин Ніжин" w:date="2017-01-05T15:22:00Z"/>
          <w:rFonts w:ascii="Times New Roman" w:hAnsi="Times New Roman"/>
          <w:b/>
          <w:sz w:val="28"/>
          <w:szCs w:val="28"/>
          <w:lang w:val="ru-RU"/>
        </w:rPr>
      </w:pPr>
    </w:p>
    <w:p w:rsidR="00471015" w:rsidRPr="00471015" w:rsidRDefault="00471015" w:rsidP="009E4D59">
      <w:pPr>
        <w:spacing w:after="0" w:line="240" w:lineRule="auto"/>
        <w:jc w:val="both"/>
        <w:rPr>
          <w:rFonts w:ascii="Times New Roman" w:hAnsi="Times New Roman"/>
          <w:b/>
          <w:sz w:val="28"/>
          <w:szCs w:val="28"/>
          <w:lang w:val="uk-UA"/>
        </w:rPr>
      </w:pPr>
      <w:r w:rsidRPr="00471015">
        <w:rPr>
          <w:rFonts w:ascii="Times New Roman" w:hAnsi="Times New Roman"/>
          <w:b/>
          <w:sz w:val="28"/>
          <w:szCs w:val="28"/>
          <w:lang w:val="uk-UA"/>
        </w:rPr>
        <w:t>Паспорт</w:t>
      </w:r>
    </w:p>
    <w:p w:rsidR="00471015" w:rsidRPr="00471015" w:rsidRDefault="00471015" w:rsidP="009E4D59">
      <w:pPr>
        <w:spacing w:after="0" w:line="240" w:lineRule="auto"/>
        <w:jc w:val="both"/>
        <w:rPr>
          <w:rFonts w:ascii="Times New Roman" w:hAnsi="Times New Roman"/>
          <w:b/>
          <w:sz w:val="28"/>
          <w:szCs w:val="28"/>
          <w:lang w:val="uk-UA"/>
        </w:rPr>
      </w:pPr>
      <w:r w:rsidRPr="00471015">
        <w:rPr>
          <w:rFonts w:ascii="Times New Roman" w:hAnsi="Times New Roman"/>
          <w:b/>
          <w:sz w:val="28"/>
          <w:szCs w:val="28"/>
          <w:lang w:val="uk-UA"/>
        </w:rPr>
        <w:t>Передмова</w:t>
      </w:r>
    </w:p>
    <w:p w:rsidR="00471015" w:rsidRPr="00471015" w:rsidRDefault="00471015" w:rsidP="007B3C02">
      <w:pPr>
        <w:pStyle w:val="af8"/>
        <w:numPr>
          <w:ilvl w:val="0"/>
          <w:numId w:val="17"/>
        </w:numPr>
        <w:spacing w:after="0" w:line="240" w:lineRule="auto"/>
        <w:jc w:val="both"/>
        <w:rPr>
          <w:rFonts w:ascii="Times New Roman" w:hAnsi="Times New Roman"/>
          <w:b/>
          <w:sz w:val="28"/>
          <w:szCs w:val="28"/>
          <w:lang w:val="uk-UA"/>
        </w:rPr>
      </w:pPr>
      <w:r w:rsidRPr="00471015">
        <w:rPr>
          <w:rFonts w:ascii="Times New Roman" w:hAnsi="Times New Roman"/>
          <w:b/>
          <w:sz w:val="28"/>
          <w:szCs w:val="28"/>
          <w:lang w:val="uk-UA"/>
        </w:rPr>
        <w:t>Методологія розробки Місцевого плану дій в галузі довкілля та енергетики (</w:t>
      </w:r>
      <w:r w:rsidRPr="00471015">
        <w:rPr>
          <w:rFonts w:ascii="Times New Roman" w:hAnsi="Times New Roman"/>
          <w:b/>
          <w:sz w:val="28"/>
          <w:szCs w:val="28"/>
        </w:rPr>
        <w:t>LEAP</w:t>
      </w:r>
      <w:r w:rsidRPr="00471015">
        <w:rPr>
          <w:rFonts w:ascii="Times New Roman" w:hAnsi="Times New Roman"/>
          <w:b/>
          <w:sz w:val="28"/>
          <w:szCs w:val="28"/>
          <w:lang w:val="uk-UA"/>
        </w:rPr>
        <w:t>) міста Ніжина на 2017-2019 рр.</w:t>
      </w:r>
    </w:p>
    <w:p w:rsidR="00471015" w:rsidRPr="00471015" w:rsidRDefault="00471015" w:rsidP="007B3C02">
      <w:pPr>
        <w:pStyle w:val="af8"/>
        <w:numPr>
          <w:ilvl w:val="1"/>
          <w:numId w:val="17"/>
        </w:numPr>
        <w:spacing w:after="0" w:line="240" w:lineRule="auto"/>
        <w:jc w:val="both"/>
        <w:rPr>
          <w:rFonts w:ascii="Times New Roman" w:hAnsi="Times New Roman"/>
          <w:sz w:val="28"/>
          <w:szCs w:val="28"/>
          <w:lang w:val="uk-UA"/>
        </w:rPr>
      </w:pPr>
      <w:r w:rsidRPr="00471015">
        <w:rPr>
          <w:rFonts w:ascii="Times New Roman" w:hAnsi="Times New Roman"/>
          <w:sz w:val="28"/>
          <w:szCs w:val="28"/>
          <w:lang w:val="uk-UA"/>
        </w:rPr>
        <w:t xml:space="preserve">Визначення учасників для розробки </w:t>
      </w:r>
      <w:r w:rsidRPr="00471015">
        <w:rPr>
          <w:rFonts w:ascii="Times New Roman" w:hAnsi="Times New Roman"/>
          <w:sz w:val="28"/>
          <w:szCs w:val="28"/>
        </w:rPr>
        <w:t>LEAP</w:t>
      </w:r>
      <w:r w:rsidRPr="00471015">
        <w:rPr>
          <w:rFonts w:ascii="Times New Roman" w:hAnsi="Times New Roman"/>
          <w:sz w:val="28"/>
          <w:szCs w:val="28"/>
          <w:lang w:val="uk-UA"/>
        </w:rPr>
        <w:t>.</w:t>
      </w:r>
    </w:p>
    <w:p w:rsidR="00471015" w:rsidRPr="00471015" w:rsidRDefault="00471015" w:rsidP="007B3C02">
      <w:pPr>
        <w:numPr>
          <w:ilvl w:val="1"/>
          <w:numId w:val="17"/>
        </w:numPr>
        <w:spacing w:after="0" w:line="240" w:lineRule="auto"/>
        <w:ind w:left="426" w:hanging="426"/>
        <w:jc w:val="both"/>
        <w:rPr>
          <w:rFonts w:ascii="Times New Roman" w:hAnsi="Times New Roman"/>
          <w:sz w:val="28"/>
          <w:szCs w:val="28"/>
          <w:lang w:val="uk-UA"/>
        </w:rPr>
      </w:pPr>
      <w:r w:rsidRPr="00471015">
        <w:rPr>
          <w:rFonts w:ascii="Times New Roman" w:hAnsi="Times New Roman"/>
          <w:sz w:val="28"/>
          <w:szCs w:val="28"/>
          <w:lang w:val="uk-UA"/>
        </w:rPr>
        <w:t>Оцінка стану навколишнього середовища за результатами опитування мешканців міста</w:t>
      </w:r>
      <w:r>
        <w:rPr>
          <w:rFonts w:ascii="Times New Roman" w:hAnsi="Times New Roman"/>
          <w:sz w:val="28"/>
          <w:szCs w:val="28"/>
          <w:lang w:val="uk-UA"/>
        </w:rPr>
        <w:t>.</w:t>
      </w:r>
    </w:p>
    <w:p w:rsidR="00471015" w:rsidRPr="00471015" w:rsidRDefault="00471015" w:rsidP="007B3C02">
      <w:pPr>
        <w:numPr>
          <w:ilvl w:val="1"/>
          <w:numId w:val="17"/>
        </w:numPr>
        <w:spacing w:after="0" w:line="240" w:lineRule="auto"/>
        <w:jc w:val="both"/>
        <w:rPr>
          <w:rFonts w:ascii="Times New Roman" w:hAnsi="Times New Roman"/>
          <w:sz w:val="28"/>
          <w:szCs w:val="28"/>
          <w:lang w:val="uk-UA"/>
        </w:rPr>
      </w:pPr>
      <w:r w:rsidRPr="00471015">
        <w:rPr>
          <w:rFonts w:ascii="Times New Roman" w:hAnsi="Times New Roman"/>
          <w:sz w:val="28"/>
          <w:szCs w:val="28"/>
          <w:lang w:val="uk-UA"/>
        </w:rPr>
        <w:t>Процес сумісної оцінки екологічної ситуації і створення концепції розвитку громади</w:t>
      </w:r>
      <w:r>
        <w:rPr>
          <w:rFonts w:ascii="Times New Roman" w:hAnsi="Times New Roman"/>
          <w:sz w:val="28"/>
          <w:szCs w:val="28"/>
          <w:lang w:val="uk-UA"/>
        </w:rPr>
        <w:t>.</w:t>
      </w:r>
    </w:p>
    <w:p w:rsidR="00471015" w:rsidRDefault="00471015" w:rsidP="007B3C02">
      <w:pPr>
        <w:pStyle w:val="af8"/>
        <w:numPr>
          <w:ilvl w:val="1"/>
          <w:numId w:val="17"/>
        </w:numPr>
        <w:spacing w:after="0" w:line="240" w:lineRule="auto"/>
        <w:jc w:val="both"/>
        <w:rPr>
          <w:rFonts w:ascii="Times New Roman" w:hAnsi="Times New Roman"/>
          <w:sz w:val="28"/>
          <w:szCs w:val="28"/>
          <w:lang w:val="uk-UA"/>
        </w:rPr>
      </w:pPr>
      <w:r w:rsidRPr="00471015">
        <w:rPr>
          <w:rFonts w:ascii="Times New Roman" w:hAnsi="Times New Roman"/>
          <w:sz w:val="28"/>
          <w:szCs w:val="28"/>
          <w:lang w:val="uk-UA"/>
        </w:rPr>
        <w:t>Визначення</w:t>
      </w:r>
      <w:r w:rsidR="00ED4A22">
        <w:rPr>
          <w:rFonts w:ascii="Times New Roman" w:hAnsi="Times New Roman"/>
          <w:sz w:val="28"/>
          <w:szCs w:val="28"/>
          <w:lang w:val="uk-UA"/>
        </w:rPr>
        <w:t xml:space="preserve"> пріоритетних напрямів в рамках</w:t>
      </w:r>
      <w:r w:rsidRPr="00471015">
        <w:rPr>
          <w:rFonts w:ascii="Times New Roman" w:hAnsi="Times New Roman"/>
          <w:sz w:val="28"/>
          <w:szCs w:val="28"/>
        </w:rPr>
        <w:t>LEAP</w:t>
      </w:r>
      <w:r w:rsidRPr="00471015">
        <w:rPr>
          <w:rFonts w:ascii="Times New Roman" w:hAnsi="Times New Roman"/>
          <w:sz w:val="28"/>
          <w:szCs w:val="28"/>
          <w:lang w:val="uk-UA"/>
        </w:rPr>
        <w:t xml:space="preserve"> міста Ніжина</w:t>
      </w:r>
      <w:r>
        <w:rPr>
          <w:rFonts w:ascii="Times New Roman" w:hAnsi="Times New Roman"/>
          <w:sz w:val="28"/>
          <w:szCs w:val="28"/>
          <w:lang w:val="uk-UA"/>
        </w:rPr>
        <w:t>.</w:t>
      </w:r>
    </w:p>
    <w:p w:rsidR="00471015" w:rsidRPr="00471015" w:rsidRDefault="00471015" w:rsidP="007B3C02">
      <w:pPr>
        <w:numPr>
          <w:ilvl w:val="1"/>
          <w:numId w:val="17"/>
        </w:numPr>
        <w:spacing w:after="0" w:line="240" w:lineRule="auto"/>
        <w:ind w:left="426" w:hanging="426"/>
        <w:jc w:val="both"/>
        <w:rPr>
          <w:rFonts w:ascii="Times New Roman" w:hAnsi="Times New Roman"/>
          <w:sz w:val="28"/>
          <w:szCs w:val="28"/>
          <w:lang w:val="uk-UA"/>
        </w:rPr>
      </w:pPr>
      <w:r w:rsidRPr="00471015">
        <w:rPr>
          <w:rFonts w:ascii="Times New Roman" w:hAnsi="Times New Roman"/>
          <w:sz w:val="28"/>
          <w:szCs w:val="28"/>
          <w:lang w:val="uk-UA"/>
        </w:rPr>
        <w:t>Професійна експертна оцінка стану навколишнього середовища</w:t>
      </w:r>
      <w:r>
        <w:rPr>
          <w:rFonts w:ascii="Times New Roman" w:hAnsi="Times New Roman"/>
          <w:sz w:val="28"/>
          <w:szCs w:val="28"/>
          <w:lang w:val="uk-UA"/>
        </w:rPr>
        <w:t>.</w:t>
      </w:r>
    </w:p>
    <w:p w:rsidR="00471015" w:rsidRPr="00D16B28" w:rsidRDefault="00471015" w:rsidP="007B3C02">
      <w:pPr>
        <w:pStyle w:val="af8"/>
        <w:numPr>
          <w:ilvl w:val="1"/>
          <w:numId w:val="17"/>
        </w:numPr>
        <w:spacing w:after="0" w:line="240" w:lineRule="auto"/>
        <w:jc w:val="both"/>
        <w:rPr>
          <w:rFonts w:ascii="Times New Roman" w:eastAsia="Times New Roman" w:hAnsi="Times New Roman" w:cs="Times New Roman"/>
          <w:sz w:val="28"/>
          <w:szCs w:val="28"/>
          <w:lang w:val="uk-UA"/>
        </w:rPr>
      </w:pPr>
      <w:r w:rsidRPr="00471015">
        <w:rPr>
          <w:rFonts w:ascii="Times New Roman" w:hAnsi="Times New Roman"/>
          <w:sz w:val="28"/>
          <w:szCs w:val="28"/>
          <w:lang w:val="uk-UA"/>
        </w:rPr>
        <w:t>Місцевий план дій за пріоритетними  напрямками</w:t>
      </w:r>
      <w:r>
        <w:rPr>
          <w:rFonts w:ascii="Times New Roman" w:hAnsi="Times New Roman"/>
          <w:sz w:val="28"/>
          <w:szCs w:val="28"/>
          <w:lang w:val="uk-UA"/>
        </w:rPr>
        <w:t>.</w:t>
      </w:r>
    </w:p>
    <w:p w:rsidR="00D16B28" w:rsidRPr="00471015" w:rsidRDefault="00D16B28" w:rsidP="00D16B28">
      <w:pPr>
        <w:pStyle w:val="af8"/>
        <w:spacing w:after="0" w:line="240" w:lineRule="auto"/>
        <w:ind w:left="450"/>
        <w:jc w:val="both"/>
        <w:rPr>
          <w:rFonts w:ascii="Times New Roman" w:eastAsia="Times New Roman" w:hAnsi="Times New Roman" w:cs="Times New Roman"/>
          <w:sz w:val="28"/>
          <w:szCs w:val="28"/>
          <w:lang w:val="uk-UA"/>
        </w:rPr>
      </w:pPr>
    </w:p>
    <w:p w:rsidR="00471015" w:rsidRPr="00970D1A" w:rsidRDefault="00471015" w:rsidP="009E4D59">
      <w:pPr>
        <w:spacing w:after="0" w:line="240" w:lineRule="auto"/>
        <w:jc w:val="both"/>
        <w:rPr>
          <w:rFonts w:ascii="Times New Roman" w:hAnsi="Times New Roman"/>
          <w:b/>
          <w:sz w:val="28"/>
          <w:szCs w:val="28"/>
          <w:lang w:val="uk-UA"/>
        </w:rPr>
      </w:pPr>
      <w:r>
        <w:rPr>
          <w:rFonts w:ascii="Times New Roman" w:hAnsi="Times New Roman"/>
          <w:sz w:val="28"/>
          <w:szCs w:val="28"/>
          <w:lang w:val="uk-UA"/>
        </w:rPr>
        <w:t>2</w:t>
      </w:r>
      <w:r w:rsidRPr="00AE065F">
        <w:rPr>
          <w:rFonts w:ascii="Times New Roman" w:hAnsi="Times New Roman"/>
          <w:sz w:val="28"/>
          <w:szCs w:val="28"/>
          <w:lang w:val="uk-UA"/>
        </w:rPr>
        <w:t xml:space="preserve">. </w:t>
      </w:r>
      <w:r w:rsidRPr="00970D1A">
        <w:rPr>
          <w:rFonts w:ascii="Times New Roman" w:hAnsi="Times New Roman"/>
          <w:b/>
          <w:sz w:val="28"/>
          <w:szCs w:val="28"/>
          <w:lang w:val="uk-UA"/>
        </w:rPr>
        <w:t>Огл</w:t>
      </w:r>
      <w:r>
        <w:rPr>
          <w:rFonts w:ascii="Times New Roman" w:hAnsi="Times New Roman"/>
          <w:b/>
          <w:sz w:val="28"/>
          <w:szCs w:val="28"/>
          <w:lang w:val="uk-UA"/>
        </w:rPr>
        <w:t>яд стану навколишнього середовищ</w:t>
      </w:r>
      <w:r w:rsidRPr="00970D1A">
        <w:rPr>
          <w:rFonts w:ascii="Times New Roman" w:hAnsi="Times New Roman"/>
          <w:b/>
          <w:sz w:val="28"/>
          <w:szCs w:val="28"/>
          <w:lang w:val="uk-UA"/>
        </w:rPr>
        <w:t>а</w:t>
      </w:r>
      <w:r>
        <w:rPr>
          <w:rFonts w:ascii="Times New Roman" w:hAnsi="Times New Roman"/>
          <w:b/>
          <w:sz w:val="28"/>
          <w:szCs w:val="28"/>
          <w:lang w:val="uk-UA"/>
        </w:rPr>
        <w:t xml:space="preserve"> м. Ніжина.</w:t>
      </w:r>
    </w:p>
    <w:p w:rsidR="00471015" w:rsidRPr="009E4D59" w:rsidRDefault="00B40C6C" w:rsidP="009E4D59">
      <w:pPr>
        <w:spacing w:after="0" w:line="240" w:lineRule="auto"/>
        <w:jc w:val="both"/>
        <w:rPr>
          <w:rFonts w:ascii="Times New Roman" w:hAnsi="Times New Roman"/>
          <w:sz w:val="28"/>
          <w:szCs w:val="28"/>
          <w:lang w:val="uk-UA"/>
        </w:rPr>
      </w:pPr>
      <w:r>
        <w:rPr>
          <w:rFonts w:ascii="Times New Roman" w:hAnsi="Times New Roman"/>
          <w:sz w:val="28"/>
          <w:szCs w:val="28"/>
          <w:lang w:val="uk-UA"/>
        </w:rPr>
        <w:t>2.1</w:t>
      </w:r>
      <w:r w:rsidR="00471015" w:rsidRPr="009E4D59">
        <w:rPr>
          <w:rFonts w:ascii="Times New Roman" w:hAnsi="Times New Roman"/>
          <w:sz w:val="28"/>
          <w:szCs w:val="28"/>
          <w:lang w:val="uk-UA"/>
        </w:rPr>
        <w:t xml:space="preserve"> Місцезнаходження та розміщення території</w:t>
      </w:r>
      <w:r w:rsidR="009E4D59">
        <w:rPr>
          <w:rFonts w:ascii="Times New Roman" w:hAnsi="Times New Roman"/>
          <w:sz w:val="28"/>
          <w:szCs w:val="28"/>
          <w:lang w:val="uk-UA"/>
        </w:rPr>
        <w:t>.</w:t>
      </w:r>
    </w:p>
    <w:p w:rsidR="00471015" w:rsidRPr="009E4D59" w:rsidRDefault="009E4D59" w:rsidP="009E4D59">
      <w:pPr>
        <w:tabs>
          <w:tab w:val="left" w:pos="142"/>
        </w:tabs>
        <w:spacing w:after="0" w:line="240" w:lineRule="auto"/>
        <w:ind w:right="-5"/>
        <w:jc w:val="both"/>
        <w:rPr>
          <w:sz w:val="28"/>
          <w:szCs w:val="28"/>
          <w:lang w:val="uk-UA"/>
        </w:rPr>
      </w:pPr>
      <w:r w:rsidRPr="009E4D59">
        <w:rPr>
          <w:rFonts w:ascii="Times New Roman" w:hAnsi="Times New Roman"/>
          <w:sz w:val="28"/>
          <w:szCs w:val="28"/>
          <w:lang w:val="uk-UA"/>
        </w:rPr>
        <w:t>2</w:t>
      </w:r>
      <w:r w:rsidR="00B40C6C">
        <w:rPr>
          <w:rFonts w:ascii="Times New Roman" w:hAnsi="Times New Roman"/>
          <w:sz w:val="28"/>
          <w:szCs w:val="28"/>
          <w:lang w:val="uk-UA"/>
        </w:rPr>
        <w:t>.2</w:t>
      </w:r>
      <w:r w:rsidR="00CB7E84">
        <w:rPr>
          <w:rFonts w:ascii="Times New Roman" w:hAnsi="Times New Roman"/>
          <w:sz w:val="28"/>
          <w:szCs w:val="28"/>
          <w:lang w:val="uk-UA"/>
        </w:rPr>
        <w:t xml:space="preserve"> </w:t>
      </w:r>
      <w:r w:rsidRPr="009E4D59">
        <w:rPr>
          <w:rFonts w:ascii="Times New Roman" w:eastAsia="Times New Roman" w:hAnsi="Times New Roman"/>
          <w:bCs/>
          <w:sz w:val="28"/>
          <w:szCs w:val="28"/>
          <w:lang w:val="ru-RU" w:eastAsia="ru-RU"/>
        </w:rPr>
        <w:t>Кліматичні умови</w:t>
      </w:r>
      <w:r>
        <w:rPr>
          <w:rFonts w:ascii="Times New Roman" w:hAnsi="Times New Roman"/>
          <w:sz w:val="28"/>
          <w:szCs w:val="28"/>
          <w:lang w:val="uk-UA"/>
        </w:rPr>
        <w:t>.</w:t>
      </w:r>
    </w:p>
    <w:p w:rsidR="00471015" w:rsidRPr="00AE065F" w:rsidRDefault="009E4D59" w:rsidP="009E4D59">
      <w:pPr>
        <w:tabs>
          <w:tab w:val="left" w:pos="142"/>
        </w:tabs>
        <w:spacing w:after="0" w:line="240" w:lineRule="auto"/>
        <w:ind w:right="-5"/>
        <w:jc w:val="both"/>
        <w:rPr>
          <w:rFonts w:ascii="Times New Roman" w:hAnsi="Times New Roman"/>
          <w:sz w:val="28"/>
          <w:szCs w:val="28"/>
          <w:lang w:val="uk-UA"/>
        </w:rPr>
      </w:pPr>
      <w:r>
        <w:rPr>
          <w:rFonts w:ascii="Times New Roman" w:hAnsi="Times New Roman"/>
          <w:sz w:val="28"/>
          <w:szCs w:val="28"/>
          <w:lang w:val="uk-UA"/>
        </w:rPr>
        <w:t>2</w:t>
      </w:r>
      <w:r w:rsidR="00471015" w:rsidRPr="00AE065F">
        <w:rPr>
          <w:rFonts w:ascii="Times New Roman" w:hAnsi="Times New Roman"/>
          <w:sz w:val="28"/>
          <w:szCs w:val="28"/>
          <w:lang w:val="uk-UA"/>
        </w:rPr>
        <w:t>.3 Населення</w:t>
      </w:r>
      <w:r>
        <w:rPr>
          <w:rFonts w:ascii="Times New Roman" w:hAnsi="Times New Roman"/>
          <w:sz w:val="28"/>
          <w:szCs w:val="28"/>
          <w:lang w:val="uk-UA"/>
        </w:rPr>
        <w:t>.</w:t>
      </w:r>
    </w:p>
    <w:p w:rsidR="00471015" w:rsidRDefault="009E4D59" w:rsidP="009E4D59">
      <w:pPr>
        <w:tabs>
          <w:tab w:val="left" w:pos="142"/>
        </w:tabs>
        <w:spacing w:after="0" w:line="240" w:lineRule="auto"/>
        <w:jc w:val="both"/>
        <w:rPr>
          <w:rFonts w:ascii="Times New Roman" w:hAnsi="Times New Roman"/>
          <w:sz w:val="28"/>
          <w:szCs w:val="28"/>
          <w:lang w:val="uk-UA"/>
        </w:rPr>
      </w:pPr>
      <w:r>
        <w:rPr>
          <w:rFonts w:ascii="Times New Roman" w:hAnsi="Times New Roman"/>
          <w:sz w:val="28"/>
          <w:szCs w:val="28"/>
          <w:lang w:val="uk-UA"/>
        </w:rPr>
        <w:t>2.4</w:t>
      </w:r>
      <w:r w:rsidR="00CB7E84">
        <w:rPr>
          <w:rFonts w:ascii="Times New Roman" w:hAnsi="Times New Roman"/>
          <w:sz w:val="28"/>
          <w:szCs w:val="28"/>
          <w:lang w:val="uk-UA"/>
        </w:rPr>
        <w:t xml:space="preserve"> </w:t>
      </w:r>
      <w:r w:rsidRPr="009E4D59">
        <w:rPr>
          <w:rFonts w:ascii="Times New Roman" w:eastAsia="Times New Roman" w:hAnsi="Times New Roman"/>
          <w:bCs/>
          <w:sz w:val="28"/>
          <w:szCs w:val="28"/>
          <w:lang w:val="uk-UA" w:eastAsia="ru-RU"/>
        </w:rPr>
        <w:t>Промисло</w:t>
      </w:r>
      <w:r w:rsidR="00ED4A22">
        <w:rPr>
          <w:rFonts w:ascii="Times New Roman" w:eastAsia="Times New Roman" w:hAnsi="Times New Roman"/>
          <w:bCs/>
          <w:sz w:val="28"/>
          <w:szCs w:val="28"/>
          <w:lang w:val="uk-UA" w:eastAsia="ru-RU"/>
        </w:rPr>
        <w:t xml:space="preserve">вість, торгівля, сфера надання </w:t>
      </w:r>
      <w:r w:rsidRPr="009E4D59">
        <w:rPr>
          <w:rFonts w:ascii="Times New Roman" w:eastAsia="Times New Roman" w:hAnsi="Times New Roman"/>
          <w:bCs/>
          <w:sz w:val="28"/>
          <w:szCs w:val="28"/>
          <w:lang w:val="uk-UA" w:eastAsia="ru-RU"/>
        </w:rPr>
        <w:t>послуг</w:t>
      </w:r>
      <w:r>
        <w:rPr>
          <w:rFonts w:ascii="Times New Roman" w:hAnsi="Times New Roman"/>
          <w:sz w:val="28"/>
          <w:szCs w:val="28"/>
          <w:lang w:val="uk-UA"/>
        </w:rPr>
        <w:t>.</w:t>
      </w:r>
    </w:p>
    <w:p w:rsidR="009E4D59" w:rsidRDefault="009E4D59" w:rsidP="00150274">
      <w:pPr>
        <w:spacing w:after="0" w:line="240" w:lineRule="auto"/>
        <w:jc w:val="both"/>
        <w:rPr>
          <w:rFonts w:ascii="Times New Roman" w:hAnsi="Times New Roman"/>
          <w:sz w:val="28"/>
          <w:szCs w:val="28"/>
          <w:lang w:val="uk-UA"/>
        </w:rPr>
      </w:pPr>
      <w:r w:rsidRPr="009E4D59">
        <w:rPr>
          <w:rFonts w:ascii="Times New Roman" w:hAnsi="Times New Roman"/>
          <w:sz w:val="28"/>
          <w:szCs w:val="28"/>
          <w:lang w:val="uk-UA"/>
        </w:rPr>
        <w:t>2.5 Ключові організації і підприємства, пов'язані з пріоритетними екологічними напрямками та природоохоронною діяльністю</w:t>
      </w:r>
      <w:r>
        <w:rPr>
          <w:rFonts w:ascii="Times New Roman" w:hAnsi="Times New Roman"/>
          <w:sz w:val="28"/>
          <w:szCs w:val="28"/>
          <w:lang w:val="uk-UA"/>
        </w:rPr>
        <w:t>.</w:t>
      </w:r>
    </w:p>
    <w:p w:rsidR="00D16B28" w:rsidRPr="00AE065F" w:rsidRDefault="00D16B28" w:rsidP="00150274">
      <w:pPr>
        <w:spacing w:after="0" w:line="240" w:lineRule="auto"/>
        <w:jc w:val="both"/>
        <w:rPr>
          <w:rFonts w:ascii="Times New Roman" w:hAnsi="Times New Roman"/>
          <w:sz w:val="28"/>
          <w:szCs w:val="28"/>
          <w:lang w:val="uk-UA"/>
        </w:rPr>
      </w:pPr>
    </w:p>
    <w:p w:rsidR="00471015" w:rsidRPr="00AE065F" w:rsidRDefault="009E4D59" w:rsidP="00150274">
      <w:pPr>
        <w:tabs>
          <w:tab w:val="left" w:pos="142"/>
        </w:tabs>
        <w:spacing w:after="0" w:line="240" w:lineRule="auto"/>
        <w:jc w:val="both"/>
        <w:rPr>
          <w:rFonts w:ascii="Times New Roman" w:hAnsi="Times New Roman"/>
          <w:sz w:val="28"/>
          <w:szCs w:val="28"/>
          <w:lang w:val="uk-UA"/>
        </w:rPr>
      </w:pPr>
      <w:r w:rsidRPr="009E4D59">
        <w:rPr>
          <w:rFonts w:ascii="Times New Roman" w:hAnsi="Times New Roman"/>
          <w:b/>
          <w:sz w:val="28"/>
          <w:szCs w:val="28"/>
          <w:lang w:val="uk-UA"/>
        </w:rPr>
        <w:t>3</w:t>
      </w:r>
      <w:r w:rsidR="00471015" w:rsidRPr="009E4D59">
        <w:rPr>
          <w:rFonts w:ascii="Times New Roman" w:hAnsi="Times New Roman"/>
          <w:b/>
          <w:sz w:val="28"/>
          <w:szCs w:val="28"/>
          <w:lang w:val="uk-UA"/>
        </w:rPr>
        <w:t xml:space="preserve">. </w:t>
      </w:r>
      <w:r w:rsidRPr="009E4D59">
        <w:rPr>
          <w:rFonts w:ascii="Times New Roman" w:hAnsi="Times New Roman"/>
          <w:b/>
          <w:sz w:val="28"/>
          <w:szCs w:val="28"/>
          <w:lang w:val="uk-UA"/>
        </w:rPr>
        <w:t>Основні</w:t>
      </w:r>
      <w:r w:rsidRPr="00BE4998">
        <w:rPr>
          <w:rFonts w:ascii="Times New Roman" w:hAnsi="Times New Roman"/>
          <w:b/>
          <w:sz w:val="28"/>
          <w:szCs w:val="28"/>
          <w:lang w:val="uk-UA"/>
        </w:rPr>
        <w:t xml:space="preserve"> екологічні проблеми міста Ніжина</w:t>
      </w:r>
      <w:r>
        <w:rPr>
          <w:rFonts w:ascii="Times New Roman" w:hAnsi="Times New Roman"/>
          <w:b/>
          <w:sz w:val="28"/>
          <w:szCs w:val="28"/>
          <w:lang w:val="uk-UA"/>
        </w:rPr>
        <w:t>.</w:t>
      </w:r>
    </w:p>
    <w:p w:rsidR="00471015" w:rsidRPr="00AE065F" w:rsidRDefault="009E4D59" w:rsidP="00150274">
      <w:pPr>
        <w:tabs>
          <w:tab w:val="left" w:pos="142"/>
        </w:tabs>
        <w:spacing w:after="0" w:line="240" w:lineRule="auto"/>
        <w:jc w:val="both"/>
        <w:rPr>
          <w:rFonts w:ascii="Times New Roman" w:hAnsi="Times New Roman"/>
          <w:sz w:val="24"/>
          <w:szCs w:val="24"/>
          <w:lang w:val="uk-UA"/>
        </w:rPr>
      </w:pPr>
      <w:r>
        <w:rPr>
          <w:rFonts w:ascii="Times New Roman" w:hAnsi="Times New Roman"/>
          <w:bCs/>
          <w:color w:val="000000"/>
          <w:sz w:val="28"/>
          <w:szCs w:val="28"/>
          <w:lang w:val="uk-UA"/>
        </w:rPr>
        <w:t>3</w:t>
      </w:r>
      <w:r w:rsidR="00471015" w:rsidRPr="00AE065F">
        <w:rPr>
          <w:rFonts w:ascii="Times New Roman" w:hAnsi="Times New Roman"/>
          <w:bCs/>
          <w:color w:val="000000"/>
          <w:sz w:val="28"/>
          <w:szCs w:val="28"/>
          <w:lang w:val="uk-UA"/>
        </w:rPr>
        <w:t>.1</w:t>
      </w:r>
      <w:r w:rsidR="00A56851" w:rsidRPr="00A56851">
        <w:rPr>
          <w:rFonts w:ascii="Times New Roman" w:hAnsi="Times New Roman"/>
          <w:sz w:val="28"/>
          <w:szCs w:val="28"/>
          <w:lang w:val="uk-UA"/>
        </w:rPr>
        <w:t xml:space="preserve"> </w:t>
      </w:r>
      <w:r w:rsidR="00A56851">
        <w:rPr>
          <w:rFonts w:ascii="Times New Roman" w:hAnsi="Times New Roman"/>
          <w:sz w:val="28"/>
          <w:szCs w:val="28"/>
          <w:lang w:val="uk-UA"/>
        </w:rPr>
        <w:t>З</w:t>
      </w:r>
      <w:r w:rsidR="00A56851" w:rsidRPr="0032718C">
        <w:rPr>
          <w:rFonts w:ascii="Times New Roman" w:hAnsi="Times New Roman"/>
          <w:sz w:val="28"/>
          <w:szCs w:val="28"/>
          <w:lang w:val="ru-RU"/>
        </w:rPr>
        <w:t>абезпечення якості питної води та охорона природних водних об’єктів</w:t>
      </w:r>
      <w:r>
        <w:rPr>
          <w:rFonts w:ascii="Times New Roman" w:hAnsi="Times New Roman"/>
          <w:bCs/>
          <w:color w:val="000000"/>
          <w:sz w:val="28"/>
          <w:szCs w:val="28"/>
          <w:lang w:val="uk-UA"/>
        </w:rPr>
        <w:t>.</w:t>
      </w:r>
    </w:p>
    <w:p w:rsidR="00471015" w:rsidRPr="00AE065F" w:rsidRDefault="00471015" w:rsidP="00150274">
      <w:pPr>
        <w:tabs>
          <w:tab w:val="left" w:pos="142"/>
        </w:tabs>
        <w:spacing w:after="0" w:line="240" w:lineRule="auto"/>
        <w:ind w:firstLine="709"/>
        <w:jc w:val="both"/>
        <w:rPr>
          <w:rFonts w:ascii="Times New Roman" w:hAnsi="Times New Roman"/>
          <w:sz w:val="24"/>
          <w:szCs w:val="24"/>
          <w:lang w:val="uk-UA"/>
        </w:rPr>
      </w:pPr>
      <w:r>
        <w:rPr>
          <w:rFonts w:ascii="Times New Roman" w:hAnsi="Times New Roman"/>
          <w:bCs/>
          <w:color w:val="000000"/>
          <w:sz w:val="28"/>
          <w:szCs w:val="28"/>
          <w:lang w:val="uk-UA"/>
        </w:rPr>
        <w:tab/>
      </w:r>
      <w:r w:rsidR="009E4D59">
        <w:rPr>
          <w:rFonts w:ascii="Times New Roman" w:hAnsi="Times New Roman"/>
          <w:bCs/>
          <w:color w:val="000000"/>
          <w:sz w:val="28"/>
          <w:szCs w:val="28"/>
          <w:lang w:val="uk-UA"/>
        </w:rPr>
        <w:t>3</w:t>
      </w:r>
      <w:r w:rsidRPr="00AE065F">
        <w:rPr>
          <w:rFonts w:ascii="Times New Roman" w:hAnsi="Times New Roman"/>
          <w:bCs/>
          <w:color w:val="000000"/>
          <w:sz w:val="28"/>
          <w:szCs w:val="28"/>
          <w:lang w:val="uk-UA"/>
        </w:rPr>
        <w:t>.1.</w:t>
      </w:r>
      <w:r w:rsidRPr="009E4D59">
        <w:rPr>
          <w:rFonts w:ascii="Times New Roman" w:hAnsi="Times New Roman"/>
          <w:bCs/>
          <w:color w:val="000000"/>
          <w:sz w:val="28"/>
          <w:szCs w:val="28"/>
          <w:lang w:val="uk-UA"/>
        </w:rPr>
        <w:t>1</w:t>
      </w:r>
      <w:r w:rsidR="009E4D59" w:rsidRPr="009E4D59">
        <w:rPr>
          <w:rFonts w:ascii="Times New Roman" w:hAnsi="Times New Roman"/>
          <w:sz w:val="28"/>
          <w:szCs w:val="28"/>
          <w:lang w:val="uk-UA"/>
        </w:rPr>
        <w:t xml:space="preserve"> Оцінка існуючого стану якості води.</w:t>
      </w:r>
    </w:p>
    <w:p w:rsidR="00471015" w:rsidRPr="00AE065F" w:rsidRDefault="00471015" w:rsidP="00150274">
      <w:pPr>
        <w:tabs>
          <w:tab w:val="left" w:pos="142"/>
        </w:tabs>
        <w:spacing w:after="0" w:line="240" w:lineRule="auto"/>
        <w:ind w:firstLine="709"/>
        <w:jc w:val="both"/>
        <w:rPr>
          <w:rFonts w:ascii="Times New Roman" w:hAnsi="Times New Roman"/>
          <w:sz w:val="24"/>
          <w:szCs w:val="24"/>
          <w:lang w:val="uk-UA"/>
        </w:rPr>
      </w:pPr>
      <w:r>
        <w:rPr>
          <w:rFonts w:ascii="Times New Roman" w:hAnsi="Times New Roman"/>
          <w:bCs/>
          <w:color w:val="000000"/>
          <w:sz w:val="28"/>
          <w:szCs w:val="28"/>
          <w:lang w:val="uk-UA"/>
        </w:rPr>
        <w:tab/>
      </w:r>
      <w:r w:rsidR="009E4D59">
        <w:rPr>
          <w:rFonts w:ascii="Times New Roman" w:hAnsi="Times New Roman"/>
          <w:bCs/>
          <w:color w:val="000000"/>
          <w:sz w:val="28"/>
          <w:szCs w:val="28"/>
          <w:lang w:val="uk-UA"/>
        </w:rPr>
        <w:t>3</w:t>
      </w:r>
      <w:r w:rsidRPr="00AE065F">
        <w:rPr>
          <w:rFonts w:ascii="Times New Roman" w:hAnsi="Times New Roman"/>
          <w:bCs/>
          <w:color w:val="000000"/>
          <w:sz w:val="28"/>
          <w:szCs w:val="28"/>
          <w:lang w:val="uk-UA"/>
        </w:rPr>
        <w:t>.1.2 Аналіз тенденцій та напрямків</w:t>
      </w:r>
      <w:r w:rsidR="00870AC6">
        <w:rPr>
          <w:rFonts w:ascii="Times New Roman" w:hAnsi="Times New Roman"/>
          <w:sz w:val="28"/>
          <w:szCs w:val="28"/>
          <w:lang w:val="uk-UA"/>
        </w:rPr>
        <w:t>в</w:t>
      </w:r>
      <w:r w:rsidR="00C269AE">
        <w:rPr>
          <w:rFonts w:ascii="Times New Roman" w:hAnsi="Times New Roman"/>
          <w:sz w:val="28"/>
          <w:szCs w:val="28"/>
          <w:lang w:val="uk-UA"/>
        </w:rPr>
        <w:t xml:space="preserve"> найближчому майбутньому.</w:t>
      </w:r>
    </w:p>
    <w:p w:rsidR="00471015" w:rsidRPr="00AE065F" w:rsidRDefault="00471015" w:rsidP="00150274">
      <w:pPr>
        <w:tabs>
          <w:tab w:val="left" w:pos="142"/>
        </w:tabs>
        <w:spacing w:after="0" w:line="240" w:lineRule="auto"/>
        <w:ind w:firstLine="709"/>
        <w:jc w:val="both"/>
        <w:rPr>
          <w:rFonts w:ascii="Times New Roman" w:hAnsi="Times New Roman"/>
          <w:sz w:val="24"/>
          <w:szCs w:val="24"/>
          <w:lang w:val="uk-UA"/>
        </w:rPr>
      </w:pPr>
      <w:r>
        <w:rPr>
          <w:rFonts w:ascii="Times New Roman" w:hAnsi="Times New Roman"/>
          <w:bCs/>
          <w:color w:val="000000"/>
          <w:sz w:val="28"/>
          <w:szCs w:val="28"/>
          <w:lang w:val="uk-UA"/>
        </w:rPr>
        <w:tab/>
      </w:r>
      <w:r w:rsidR="009E4D59">
        <w:rPr>
          <w:rFonts w:ascii="Times New Roman" w:hAnsi="Times New Roman"/>
          <w:bCs/>
          <w:color w:val="000000"/>
          <w:sz w:val="28"/>
          <w:szCs w:val="28"/>
          <w:lang w:val="uk-UA"/>
        </w:rPr>
        <w:t>3</w:t>
      </w:r>
      <w:r w:rsidRPr="00AE065F">
        <w:rPr>
          <w:rFonts w:ascii="Times New Roman" w:hAnsi="Times New Roman"/>
          <w:bCs/>
          <w:color w:val="000000"/>
          <w:sz w:val="28"/>
          <w:szCs w:val="28"/>
          <w:lang w:val="uk-UA"/>
        </w:rPr>
        <w:t>.1.3 Висновки</w:t>
      </w:r>
      <w:r w:rsidR="009E4D59">
        <w:rPr>
          <w:rFonts w:ascii="Times New Roman" w:hAnsi="Times New Roman"/>
          <w:bCs/>
          <w:color w:val="000000"/>
          <w:sz w:val="28"/>
          <w:szCs w:val="28"/>
          <w:lang w:val="uk-UA"/>
        </w:rPr>
        <w:t>.</w:t>
      </w:r>
    </w:p>
    <w:p w:rsidR="00971F7A" w:rsidRDefault="00971F7A" w:rsidP="00150274">
      <w:pPr>
        <w:tabs>
          <w:tab w:val="left" w:pos="142"/>
        </w:tabs>
        <w:spacing w:after="0" w:line="240" w:lineRule="auto"/>
        <w:jc w:val="both"/>
        <w:rPr>
          <w:rFonts w:ascii="Times New Roman" w:hAnsi="Times New Roman"/>
          <w:sz w:val="28"/>
          <w:szCs w:val="20"/>
          <w:lang w:val="uk-UA"/>
        </w:rPr>
      </w:pPr>
      <w:r w:rsidRPr="00971F7A">
        <w:rPr>
          <w:rFonts w:ascii="Times New Roman" w:hAnsi="Times New Roman"/>
          <w:sz w:val="28"/>
          <w:szCs w:val="20"/>
          <w:lang w:val="uk-UA"/>
        </w:rPr>
        <w:t>3</w:t>
      </w:r>
      <w:r w:rsidR="00471015" w:rsidRPr="00971F7A">
        <w:rPr>
          <w:rFonts w:ascii="Times New Roman" w:hAnsi="Times New Roman"/>
          <w:sz w:val="28"/>
          <w:szCs w:val="20"/>
          <w:lang w:val="uk-UA"/>
        </w:rPr>
        <w:t>.2</w:t>
      </w:r>
      <w:r w:rsidRPr="00971F7A">
        <w:rPr>
          <w:rFonts w:ascii="Times New Roman" w:hAnsi="Times New Roman"/>
          <w:sz w:val="28"/>
          <w:szCs w:val="28"/>
          <w:lang w:val="uk-UA"/>
        </w:rPr>
        <w:t xml:space="preserve"> </w:t>
      </w:r>
      <w:r w:rsidR="00A56851">
        <w:rPr>
          <w:rFonts w:ascii="Times New Roman" w:hAnsi="Times New Roman"/>
          <w:sz w:val="28"/>
          <w:szCs w:val="28"/>
          <w:lang w:val="uk-UA"/>
        </w:rPr>
        <w:t>М</w:t>
      </w:r>
      <w:r w:rsidR="00A56851" w:rsidRPr="0032718C">
        <w:rPr>
          <w:rFonts w:ascii="Times New Roman" w:hAnsi="Times New Roman"/>
          <w:sz w:val="28"/>
          <w:szCs w:val="28"/>
          <w:lang w:val="uk-UA"/>
        </w:rPr>
        <w:t>інімізація утворення відходів та поводження з ТПВ</w:t>
      </w:r>
      <w:r w:rsidRPr="00971F7A">
        <w:rPr>
          <w:rFonts w:ascii="Times New Roman" w:hAnsi="Times New Roman"/>
          <w:sz w:val="28"/>
          <w:szCs w:val="28"/>
          <w:lang w:val="uk-UA"/>
        </w:rPr>
        <w:t>.</w:t>
      </w:r>
    </w:p>
    <w:p w:rsidR="00471015" w:rsidRPr="00AE065F" w:rsidRDefault="00471015" w:rsidP="00150274">
      <w:pPr>
        <w:tabs>
          <w:tab w:val="left" w:pos="142"/>
        </w:tabs>
        <w:spacing w:after="0" w:line="240" w:lineRule="auto"/>
        <w:ind w:firstLine="709"/>
        <w:jc w:val="both"/>
        <w:rPr>
          <w:rFonts w:ascii="Times New Roman" w:hAnsi="Times New Roman"/>
          <w:sz w:val="28"/>
          <w:szCs w:val="20"/>
          <w:lang w:val="uk-UA"/>
        </w:rPr>
      </w:pPr>
      <w:r>
        <w:rPr>
          <w:rFonts w:ascii="Times New Roman" w:hAnsi="Times New Roman"/>
          <w:sz w:val="28"/>
          <w:szCs w:val="20"/>
          <w:lang w:val="uk-UA"/>
        </w:rPr>
        <w:tab/>
      </w:r>
      <w:r w:rsidR="00971F7A">
        <w:rPr>
          <w:rFonts w:ascii="Times New Roman" w:hAnsi="Times New Roman"/>
          <w:sz w:val="28"/>
          <w:szCs w:val="20"/>
          <w:lang w:val="uk-UA"/>
        </w:rPr>
        <w:t xml:space="preserve">3.2.1 </w:t>
      </w:r>
      <w:r w:rsidR="00971F7A" w:rsidRPr="00971F7A">
        <w:rPr>
          <w:rFonts w:ascii="Times New Roman" w:hAnsi="Times New Roman"/>
          <w:sz w:val="28"/>
          <w:szCs w:val="28"/>
          <w:lang w:val="ru-RU"/>
        </w:rPr>
        <w:t>Аудит системи збирання та вивезення ТПВ.</w:t>
      </w:r>
    </w:p>
    <w:p w:rsidR="00471015" w:rsidRPr="00AE065F" w:rsidRDefault="00471015" w:rsidP="00150274">
      <w:pPr>
        <w:tabs>
          <w:tab w:val="left" w:pos="142"/>
        </w:tabs>
        <w:spacing w:after="0" w:line="240" w:lineRule="auto"/>
        <w:ind w:firstLine="709"/>
        <w:jc w:val="both"/>
        <w:rPr>
          <w:rFonts w:ascii="Times New Roman" w:hAnsi="Times New Roman"/>
          <w:sz w:val="28"/>
          <w:szCs w:val="20"/>
          <w:lang w:val="uk-UA"/>
        </w:rPr>
      </w:pPr>
      <w:r>
        <w:rPr>
          <w:rFonts w:ascii="Times New Roman" w:hAnsi="Times New Roman"/>
          <w:sz w:val="28"/>
          <w:szCs w:val="20"/>
          <w:lang w:val="uk-UA"/>
        </w:rPr>
        <w:tab/>
      </w:r>
      <w:r w:rsidR="00971F7A">
        <w:rPr>
          <w:rFonts w:ascii="Times New Roman" w:hAnsi="Times New Roman"/>
          <w:sz w:val="28"/>
          <w:szCs w:val="20"/>
          <w:lang w:val="uk-UA"/>
        </w:rPr>
        <w:t>3</w:t>
      </w:r>
      <w:r w:rsidRPr="00AE065F">
        <w:rPr>
          <w:rFonts w:ascii="Times New Roman" w:hAnsi="Times New Roman"/>
          <w:sz w:val="28"/>
          <w:szCs w:val="20"/>
          <w:lang w:val="uk-UA"/>
        </w:rPr>
        <w:t>.2.2</w:t>
      </w:r>
      <w:r w:rsidR="00971F7A" w:rsidRPr="00AE065F">
        <w:rPr>
          <w:rFonts w:ascii="Times New Roman" w:hAnsi="Times New Roman"/>
          <w:bCs/>
          <w:color w:val="000000"/>
          <w:sz w:val="28"/>
          <w:szCs w:val="28"/>
          <w:lang w:val="uk-UA"/>
        </w:rPr>
        <w:t xml:space="preserve">Аналіз тенденцій та напрямків </w:t>
      </w:r>
      <w:r w:rsidR="00870AC6">
        <w:rPr>
          <w:rFonts w:ascii="Times New Roman" w:hAnsi="Times New Roman"/>
          <w:sz w:val="28"/>
          <w:szCs w:val="28"/>
          <w:lang w:val="uk-UA"/>
        </w:rPr>
        <w:t>в</w:t>
      </w:r>
      <w:r w:rsidR="00C269AE">
        <w:rPr>
          <w:rFonts w:ascii="Times New Roman" w:hAnsi="Times New Roman"/>
          <w:sz w:val="28"/>
          <w:szCs w:val="28"/>
          <w:lang w:val="uk-UA"/>
        </w:rPr>
        <w:t xml:space="preserve"> найближчому майбутньому.</w:t>
      </w:r>
    </w:p>
    <w:p w:rsidR="00471015" w:rsidRPr="00AE065F" w:rsidRDefault="00471015" w:rsidP="00471015">
      <w:pPr>
        <w:tabs>
          <w:tab w:val="left" w:pos="142"/>
          <w:tab w:val="left" w:pos="540"/>
        </w:tabs>
        <w:spacing w:after="0" w:line="240" w:lineRule="auto"/>
        <w:ind w:firstLine="709"/>
        <w:jc w:val="both"/>
        <w:rPr>
          <w:rFonts w:ascii="Times New Roman" w:hAnsi="Times New Roman"/>
          <w:sz w:val="28"/>
          <w:szCs w:val="20"/>
          <w:lang w:val="uk-UA"/>
        </w:rPr>
      </w:pPr>
      <w:r>
        <w:rPr>
          <w:rFonts w:ascii="Times New Roman" w:hAnsi="Times New Roman"/>
          <w:sz w:val="28"/>
          <w:szCs w:val="20"/>
          <w:lang w:val="uk-UA"/>
        </w:rPr>
        <w:tab/>
      </w:r>
      <w:r w:rsidR="00971F7A">
        <w:rPr>
          <w:rFonts w:ascii="Times New Roman" w:hAnsi="Times New Roman"/>
          <w:sz w:val="28"/>
          <w:szCs w:val="20"/>
          <w:lang w:val="uk-UA"/>
        </w:rPr>
        <w:t>3</w:t>
      </w:r>
      <w:r w:rsidRPr="00AE065F">
        <w:rPr>
          <w:rFonts w:ascii="Times New Roman" w:hAnsi="Times New Roman"/>
          <w:sz w:val="28"/>
          <w:szCs w:val="20"/>
          <w:lang w:val="uk-UA"/>
        </w:rPr>
        <w:t>.2.3 Висновки</w:t>
      </w:r>
      <w:r w:rsidR="00971F7A">
        <w:rPr>
          <w:rFonts w:ascii="Times New Roman" w:hAnsi="Times New Roman"/>
          <w:sz w:val="28"/>
          <w:szCs w:val="20"/>
          <w:lang w:val="uk-UA"/>
        </w:rPr>
        <w:t>.</w:t>
      </w:r>
    </w:p>
    <w:p w:rsidR="00471015" w:rsidRPr="00AE065F" w:rsidRDefault="00150274" w:rsidP="00150274">
      <w:pPr>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00471015" w:rsidRPr="00AE065F">
        <w:rPr>
          <w:rFonts w:ascii="Times New Roman" w:hAnsi="Times New Roman"/>
          <w:sz w:val="28"/>
          <w:szCs w:val="28"/>
          <w:lang w:val="uk-UA"/>
        </w:rPr>
        <w:t>.3</w:t>
      </w:r>
      <w:r w:rsidR="00CB7E84">
        <w:rPr>
          <w:rFonts w:ascii="Times New Roman" w:hAnsi="Times New Roman"/>
          <w:sz w:val="28"/>
          <w:szCs w:val="28"/>
          <w:lang w:val="uk-UA"/>
        </w:rPr>
        <w:t xml:space="preserve"> </w:t>
      </w:r>
      <w:r w:rsidR="00A56851">
        <w:rPr>
          <w:rFonts w:ascii="Times New Roman" w:hAnsi="Times New Roman"/>
          <w:sz w:val="28"/>
          <w:szCs w:val="28"/>
          <w:lang w:val="uk-UA"/>
        </w:rPr>
        <w:t>Енергозбереження та е</w:t>
      </w:r>
      <w:r w:rsidRPr="00150274">
        <w:rPr>
          <w:rFonts w:ascii="Times New Roman" w:hAnsi="Times New Roman"/>
          <w:sz w:val="28"/>
          <w:szCs w:val="28"/>
          <w:lang w:val="uk-UA"/>
        </w:rPr>
        <w:t>нергоефективн</w:t>
      </w:r>
      <w:r w:rsidR="00A56851">
        <w:rPr>
          <w:rFonts w:ascii="Times New Roman" w:hAnsi="Times New Roman"/>
          <w:sz w:val="28"/>
          <w:szCs w:val="28"/>
          <w:lang w:val="uk-UA"/>
        </w:rPr>
        <w:t>і</w:t>
      </w:r>
      <w:r w:rsidRPr="00150274">
        <w:rPr>
          <w:rFonts w:ascii="Times New Roman" w:hAnsi="Times New Roman"/>
          <w:sz w:val="28"/>
          <w:szCs w:val="28"/>
          <w:lang w:val="uk-UA"/>
        </w:rPr>
        <w:t>ст</w:t>
      </w:r>
      <w:r w:rsidR="00A56851">
        <w:rPr>
          <w:rFonts w:ascii="Times New Roman" w:hAnsi="Times New Roman"/>
          <w:sz w:val="28"/>
          <w:szCs w:val="28"/>
          <w:lang w:val="uk-UA"/>
        </w:rPr>
        <w:t>ь</w:t>
      </w:r>
      <w:r w:rsidRPr="00150274">
        <w:rPr>
          <w:rFonts w:ascii="Times New Roman" w:hAnsi="Times New Roman"/>
          <w:sz w:val="28"/>
          <w:szCs w:val="28"/>
          <w:lang w:val="uk-UA"/>
        </w:rPr>
        <w:t>.</w:t>
      </w:r>
    </w:p>
    <w:p w:rsidR="00471015" w:rsidRPr="00AE065F" w:rsidRDefault="00471015" w:rsidP="00471015">
      <w:pPr>
        <w:tabs>
          <w:tab w:val="left" w:pos="142"/>
        </w:tabs>
        <w:spacing w:after="0" w:line="240" w:lineRule="auto"/>
        <w:ind w:firstLine="709"/>
        <w:rPr>
          <w:rFonts w:ascii="Times New Roman" w:hAnsi="Times New Roman"/>
          <w:sz w:val="28"/>
          <w:szCs w:val="28"/>
          <w:lang w:val="uk-UA"/>
        </w:rPr>
      </w:pPr>
      <w:r>
        <w:rPr>
          <w:rFonts w:ascii="Times New Roman" w:hAnsi="Times New Roman"/>
          <w:sz w:val="28"/>
          <w:szCs w:val="28"/>
          <w:lang w:val="uk-UA"/>
        </w:rPr>
        <w:tab/>
      </w:r>
      <w:r w:rsidR="00150274">
        <w:rPr>
          <w:rFonts w:ascii="Times New Roman" w:hAnsi="Times New Roman"/>
          <w:sz w:val="28"/>
          <w:szCs w:val="28"/>
          <w:lang w:val="uk-UA"/>
        </w:rPr>
        <w:t>3.3.1 Оцінка існуючого</w:t>
      </w:r>
      <w:r w:rsidRPr="00AE065F">
        <w:rPr>
          <w:rFonts w:ascii="Times New Roman" w:hAnsi="Times New Roman"/>
          <w:sz w:val="28"/>
          <w:szCs w:val="28"/>
          <w:lang w:val="uk-UA"/>
        </w:rPr>
        <w:t xml:space="preserve"> стан</w:t>
      </w:r>
      <w:r w:rsidR="00150274">
        <w:rPr>
          <w:rFonts w:ascii="Times New Roman" w:hAnsi="Times New Roman"/>
          <w:sz w:val="28"/>
          <w:szCs w:val="28"/>
          <w:lang w:val="uk-UA"/>
        </w:rPr>
        <w:t>у.</w:t>
      </w:r>
    </w:p>
    <w:p w:rsidR="00471015" w:rsidRPr="00AE065F" w:rsidRDefault="00471015" w:rsidP="00471015">
      <w:pPr>
        <w:tabs>
          <w:tab w:val="left" w:pos="142"/>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r>
      <w:r w:rsidR="00150274">
        <w:rPr>
          <w:rFonts w:ascii="Times New Roman" w:hAnsi="Times New Roman"/>
          <w:sz w:val="28"/>
          <w:szCs w:val="28"/>
          <w:lang w:val="uk-UA"/>
        </w:rPr>
        <w:t>3</w:t>
      </w:r>
      <w:r w:rsidRPr="00AE065F">
        <w:rPr>
          <w:rFonts w:ascii="Times New Roman" w:hAnsi="Times New Roman"/>
          <w:sz w:val="28"/>
          <w:szCs w:val="28"/>
          <w:lang w:val="uk-UA"/>
        </w:rPr>
        <w:t xml:space="preserve">.3.2 Аналіз тенденцій та напрямків </w:t>
      </w:r>
      <w:r w:rsidR="00870AC6">
        <w:rPr>
          <w:rFonts w:ascii="Times New Roman" w:hAnsi="Times New Roman"/>
          <w:sz w:val="28"/>
          <w:szCs w:val="28"/>
          <w:lang w:val="uk-UA"/>
        </w:rPr>
        <w:t>в</w:t>
      </w:r>
      <w:r w:rsidR="00C269AE">
        <w:rPr>
          <w:rFonts w:ascii="Times New Roman" w:hAnsi="Times New Roman"/>
          <w:sz w:val="28"/>
          <w:szCs w:val="28"/>
          <w:lang w:val="uk-UA"/>
        </w:rPr>
        <w:t xml:space="preserve"> найближчому майбутньому.</w:t>
      </w:r>
    </w:p>
    <w:p w:rsidR="00471015" w:rsidRDefault="00471015" w:rsidP="00471015">
      <w:pPr>
        <w:tabs>
          <w:tab w:val="left" w:pos="142"/>
          <w:tab w:val="left" w:pos="540"/>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r>
      <w:r w:rsidR="00150274">
        <w:rPr>
          <w:rFonts w:ascii="Times New Roman" w:hAnsi="Times New Roman"/>
          <w:sz w:val="28"/>
          <w:szCs w:val="28"/>
          <w:lang w:val="uk-UA"/>
        </w:rPr>
        <w:t>3</w:t>
      </w:r>
      <w:r w:rsidRPr="00AE065F">
        <w:rPr>
          <w:rFonts w:ascii="Times New Roman" w:hAnsi="Times New Roman"/>
          <w:sz w:val="28"/>
          <w:szCs w:val="28"/>
          <w:lang w:val="uk-UA"/>
        </w:rPr>
        <w:t>.3.3 Висновки</w:t>
      </w:r>
      <w:r w:rsidR="00150274">
        <w:rPr>
          <w:rFonts w:ascii="Times New Roman" w:hAnsi="Times New Roman"/>
          <w:sz w:val="28"/>
          <w:szCs w:val="28"/>
          <w:lang w:val="uk-UA"/>
        </w:rPr>
        <w:t>.</w:t>
      </w:r>
    </w:p>
    <w:p w:rsidR="00EB57C0" w:rsidRDefault="00150274" w:rsidP="00150274">
      <w:pPr>
        <w:tabs>
          <w:tab w:val="left" w:pos="142"/>
          <w:tab w:val="left" w:pos="540"/>
        </w:tabs>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3.4</w:t>
      </w:r>
      <w:r w:rsidR="00CB7E84">
        <w:rPr>
          <w:rFonts w:ascii="Times New Roman" w:hAnsi="Times New Roman"/>
          <w:sz w:val="28"/>
          <w:szCs w:val="28"/>
          <w:lang w:val="uk-UA"/>
        </w:rPr>
        <w:t xml:space="preserve"> </w:t>
      </w:r>
      <w:r w:rsidR="00EB57C0" w:rsidRPr="00EB57C0">
        <w:rPr>
          <w:rFonts w:ascii="Times New Roman" w:hAnsi="Times New Roman"/>
          <w:color w:val="000000"/>
          <w:sz w:val="28"/>
          <w:szCs w:val="28"/>
          <w:lang w:val="uk-UA"/>
        </w:rPr>
        <w:t>Міське планування (</w:t>
      </w:r>
      <w:r w:rsidR="00A56851">
        <w:rPr>
          <w:rFonts w:ascii="Times New Roman" w:hAnsi="Times New Roman"/>
          <w:color w:val="000000"/>
          <w:sz w:val="28"/>
          <w:szCs w:val="28"/>
          <w:lang w:val="uk-UA"/>
        </w:rPr>
        <w:t>неупорядкованість</w:t>
      </w:r>
      <w:r w:rsidR="00EB57C0" w:rsidRPr="00EB57C0">
        <w:rPr>
          <w:rFonts w:ascii="Times New Roman" w:hAnsi="Times New Roman"/>
          <w:color w:val="000000"/>
          <w:sz w:val="28"/>
          <w:szCs w:val="28"/>
          <w:lang w:val="uk-UA"/>
        </w:rPr>
        <w:t xml:space="preserve"> рекреаційних (зелених) зон відпочинку)</w:t>
      </w:r>
      <w:r w:rsidR="00EB57C0">
        <w:rPr>
          <w:rFonts w:ascii="Times New Roman" w:hAnsi="Times New Roman"/>
          <w:color w:val="000000"/>
          <w:sz w:val="28"/>
          <w:szCs w:val="28"/>
          <w:lang w:val="uk-UA"/>
        </w:rPr>
        <w:t>.</w:t>
      </w:r>
    </w:p>
    <w:p w:rsidR="00150274" w:rsidRDefault="00CB7E84" w:rsidP="00150274">
      <w:pPr>
        <w:tabs>
          <w:tab w:val="left" w:pos="142"/>
          <w:tab w:val="left" w:pos="540"/>
        </w:tabs>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 xml:space="preserve">                  </w:t>
      </w:r>
      <w:r w:rsidR="00EB57C0">
        <w:rPr>
          <w:rFonts w:ascii="Times New Roman" w:hAnsi="Times New Roman"/>
          <w:sz w:val="28"/>
          <w:szCs w:val="28"/>
          <w:lang w:val="uk-UA"/>
        </w:rPr>
        <w:t>3.4.1</w:t>
      </w:r>
      <w:r w:rsidR="00150274" w:rsidRPr="00150274">
        <w:rPr>
          <w:rFonts w:ascii="Times New Roman" w:hAnsi="Times New Roman"/>
          <w:color w:val="000000"/>
          <w:sz w:val="28"/>
          <w:szCs w:val="28"/>
          <w:lang w:val="uk-UA"/>
        </w:rPr>
        <w:t>Оцінка існуючого стану рекреаційних (зелених) зон відпочинку м. Ніжина.</w:t>
      </w:r>
    </w:p>
    <w:p w:rsidR="00EB57C0" w:rsidRPr="00AE065F" w:rsidRDefault="00CB7E84" w:rsidP="00EB57C0">
      <w:pPr>
        <w:tabs>
          <w:tab w:val="left" w:pos="142"/>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EB57C0">
        <w:rPr>
          <w:rFonts w:ascii="Times New Roman" w:hAnsi="Times New Roman"/>
          <w:sz w:val="28"/>
          <w:szCs w:val="28"/>
          <w:lang w:val="uk-UA"/>
        </w:rPr>
        <w:t>3.4</w:t>
      </w:r>
      <w:r w:rsidR="00EB57C0" w:rsidRPr="00AE065F">
        <w:rPr>
          <w:rFonts w:ascii="Times New Roman" w:hAnsi="Times New Roman"/>
          <w:sz w:val="28"/>
          <w:szCs w:val="28"/>
          <w:lang w:val="uk-UA"/>
        </w:rPr>
        <w:t>.2 Аналіз тенденцій та напрямків</w:t>
      </w:r>
      <w:r w:rsidR="00870AC6">
        <w:rPr>
          <w:rFonts w:ascii="Times New Roman" w:hAnsi="Times New Roman"/>
          <w:sz w:val="28"/>
          <w:szCs w:val="28"/>
          <w:lang w:val="uk-UA"/>
        </w:rPr>
        <w:t>в</w:t>
      </w:r>
      <w:r w:rsidR="00C269AE">
        <w:rPr>
          <w:rFonts w:ascii="Times New Roman" w:hAnsi="Times New Roman"/>
          <w:sz w:val="28"/>
          <w:szCs w:val="28"/>
          <w:lang w:val="uk-UA"/>
        </w:rPr>
        <w:t xml:space="preserve"> найближчому майбутньому.</w:t>
      </w:r>
    </w:p>
    <w:p w:rsidR="00EB57C0" w:rsidRDefault="00EB57C0" w:rsidP="00EB57C0">
      <w:pPr>
        <w:tabs>
          <w:tab w:val="left" w:pos="142"/>
          <w:tab w:val="left" w:pos="540"/>
        </w:tabs>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ab/>
        <w:t xml:space="preserve">                3.4</w:t>
      </w:r>
      <w:r w:rsidRPr="00AE065F">
        <w:rPr>
          <w:rFonts w:ascii="Times New Roman" w:hAnsi="Times New Roman"/>
          <w:sz w:val="28"/>
          <w:szCs w:val="28"/>
          <w:lang w:val="uk-UA"/>
        </w:rPr>
        <w:t>.3 Висновки</w:t>
      </w:r>
      <w:r>
        <w:rPr>
          <w:rFonts w:ascii="Times New Roman" w:hAnsi="Times New Roman"/>
          <w:sz w:val="28"/>
          <w:szCs w:val="28"/>
          <w:lang w:val="uk-UA"/>
        </w:rPr>
        <w:t>.</w:t>
      </w:r>
    </w:p>
    <w:p w:rsidR="00150274" w:rsidRPr="00150274" w:rsidRDefault="00CB7E84" w:rsidP="00150274">
      <w:pPr>
        <w:autoSpaceDE w:val="0"/>
        <w:autoSpaceDN w:val="0"/>
        <w:adjustRightInd w:val="0"/>
        <w:spacing w:after="0" w:line="240" w:lineRule="auto"/>
        <w:ind w:left="-284"/>
        <w:rPr>
          <w:rFonts w:ascii="Times New Roman" w:hAnsi="Times New Roman"/>
          <w:bCs/>
          <w:sz w:val="28"/>
          <w:szCs w:val="28"/>
          <w:lang w:val="uk-UA"/>
        </w:rPr>
      </w:pPr>
      <w:r>
        <w:rPr>
          <w:rFonts w:ascii="Times New Roman" w:hAnsi="Times New Roman"/>
          <w:bCs/>
          <w:sz w:val="28"/>
          <w:szCs w:val="28"/>
          <w:lang w:val="uk-UA"/>
        </w:rPr>
        <w:t xml:space="preserve">    </w:t>
      </w:r>
      <w:r w:rsidR="00EB57C0">
        <w:rPr>
          <w:rFonts w:ascii="Times New Roman" w:hAnsi="Times New Roman"/>
          <w:bCs/>
          <w:sz w:val="28"/>
          <w:szCs w:val="28"/>
          <w:lang w:val="uk-UA"/>
        </w:rPr>
        <w:t>3.5</w:t>
      </w:r>
      <w:r>
        <w:rPr>
          <w:rFonts w:ascii="Times New Roman" w:hAnsi="Times New Roman"/>
          <w:bCs/>
          <w:sz w:val="28"/>
          <w:szCs w:val="28"/>
          <w:lang w:val="uk-UA"/>
        </w:rPr>
        <w:t xml:space="preserve"> </w:t>
      </w:r>
      <w:ins w:id="8" w:author="Ніжин Ніжин" w:date="2017-01-30T11:58:00Z">
        <w:r w:rsidR="00A56851" w:rsidRPr="00A56851">
          <w:rPr>
            <w:rFonts w:ascii="Times New Roman" w:hAnsi="Times New Roman"/>
            <w:sz w:val="28"/>
            <w:szCs w:val="28"/>
            <w:lang w:val="ru-RU"/>
          </w:rPr>
          <w:t xml:space="preserve"> </w:t>
        </w:r>
      </w:ins>
      <w:r w:rsidR="00A56851">
        <w:rPr>
          <w:rFonts w:ascii="Times New Roman" w:hAnsi="Times New Roman"/>
          <w:sz w:val="28"/>
          <w:szCs w:val="28"/>
          <w:lang w:val="ru-RU"/>
        </w:rPr>
        <w:t>Е</w:t>
      </w:r>
      <w:r w:rsidR="00A56851" w:rsidRPr="0032718C">
        <w:rPr>
          <w:rFonts w:ascii="Times New Roman" w:hAnsi="Times New Roman"/>
          <w:sz w:val="28"/>
          <w:szCs w:val="28"/>
          <w:lang w:val="ru-RU"/>
        </w:rPr>
        <w:t>кологічна свідомість та екологічна культура населення</w:t>
      </w:r>
      <w:r w:rsidR="00150274" w:rsidRPr="00150274">
        <w:rPr>
          <w:rFonts w:ascii="Times New Roman" w:hAnsi="Times New Roman"/>
          <w:bCs/>
          <w:sz w:val="28"/>
          <w:szCs w:val="28"/>
          <w:lang w:val="uk-UA"/>
        </w:rPr>
        <w:t>.</w:t>
      </w:r>
    </w:p>
    <w:p w:rsidR="00150274" w:rsidRPr="00AE065F" w:rsidRDefault="00CB7E84" w:rsidP="00150274">
      <w:pPr>
        <w:tabs>
          <w:tab w:val="left" w:pos="142"/>
        </w:tabs>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         </w:t>
      </w:r>
      <w:r w:rsidR="00150274">
        <w:rPr>
          <w:rFonts w:ascii="Times New Roman" w:hAnsi="Times New Roman"/>
          <w:sz w:val="28"/>
          <w:szCs w:val="28"/>
          <w:lang w:val="uk-UA"/>
        </w:rPr>
        <w:t>3.5.1 Оцінка існуючого</w:t>
      </w:r>
      <w:r w:rsidR="00150274" w:rsidRPr="00AE065F">
        <w:rPr>
          <w:rFonts w:ascii="Times New Roman" w:hAnsi="Times New Roman"/>
          <w:sz w:val="28"/>
          <w:szCs w:val="28"/>
          <w:lang w:val="uk-UA"/>
        </w:rPr>
        <w:t xml:space="preserve"> стан</w:t>
      </w:r>
      <w:r w:rsidR="00150274">
        <w:rPr>
          <w:rFonts w:ascii="Times New Roman" w:hAnsi="Times New Roman"/>
          <w:sz w:val="28"/>
          <w:szCs w:val="28"/>
          <w:lang w:val="uk-UA"/>
        </w:rPr>
        <w:t>у.</w:t>
      </w:r>
    </w:p>
    <w:p w:rsidR="00150274" w:rsidRPr="00AE065F" w:rsidRDefault="00CB7E84" w:rsidP="00150274">
      <w:pPr>
        <w:tabs>
          <w:tab w:val="left" w:pos="142"/>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150274">
        <w:rPr>
          <w:rFonts w:ascii="Times New Roman" w:hAnsi="Times New Roman"/>
          <w:sz w:val="28"/>
          <w:szCs w:val="28"/>
          <w:lang w:val="uk-UA"/>
        </w:rPr>
        <w:t>3.5</w:t>
      </w:r>
      <w:r w:rsidR="00150274" w:rsidRPr="00AE065F">
        <w:rPr>
          <w:rFonts w:ascii="Times New Roman" w:hAnsi="Times New Roman"/>
          <w:sz w:val="28"/>
          <w:szCs w:val="28"/>
          <w:lang w:val="uk-UA"/>
        </w:rPr>
        <w:t>.2 Аналіз тенденцій т</w:t>
      </w:r>
      <w:r w:rsidR="00C269AE">
        <w:rPr>
          <w:rFonts w:ascii="Times New Roman" w:hAnsi="Times New Roman"/>
          <w:sz w:val="28"/>
          <w:szCs w:val="28"/>
          <w:lang w:val="uk-UA"/>
        </w:rPr>
        <w:t xml:space="preserve">а напрямків </w:t>
      </w:r>
      <w:r w:rsidR="00870AC6">
        <w:rPr>
          <w:rFonts w:ascii="Times New Roman" w:hAnsi="Times New Roman"/>
          <w:sz w:val="28"/>
          <w:szCs w:val="28"/>
          <w:lang w:val="uk-UA"/>
        </w:rPr>
        <w:t>в</w:t>
      </w:r>
      <w:r w:rsidR="00C269AE">
        <w:rPr>
          <w:rFonts w:ascii="Times New Roman" w:hAnsi="Times New Roman"/>
          <w:sz w:val="28"/>
          <w:szCs w:val="28"/>
          <w:lang w:val="uk-UA"/>
        </w:rPr>
        <w:t xml:space="preserve"> найближчому майбутньому</w:t>
      </w:r>
      <w:r w:rsidR="00150274">
        <w:rPr>
          <w:rFonts w:ascii="Times New Roman" w:hAnsi="Times New Roman"/>
          <w:sz w:val="28"/>
          <w:szCs w:val="28"/>
          <w:lang w:val="uk-UA"/>
        </w:rPr>
        <w:t>.</w:t>
      </w:r>
    </w:p>
    <w:p w:rsidR="00150274" w:rsidRDefault="00CB7E84" w:rsidP="00EB57C0">
      <w:pPr>
        <w:tabs>
          <w:tab w:val="left" w:pos="142"/>
          <w:tab w:val="left" w:pos="540"/>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150274">
        <w:rPr>
          <w:rFonts w:ascii="Times New Roman" w:hAnsi="Times New Roman"/>
          <w:sz w:val="28"/>
          <w:szCs w:val="28"/>
          <w:lang w:val="uk-UA"/>
        </w:rPr>
        <w:t>3.5</w:t>
      </w:r>
      <w:r w:rsidR="00150274" w:rsidRPr="00AE065F">
        <w:rPr>
          <w:rFonts w:ascii="Times New Roman" w:hAnsi="Times New Roman"/>
          <w:sz w:val="28"/>
          <w:szCs w:val="28"/>
          <w:lang w:val="uk-UA"/>
        </w:rPr>
        <w:t>.3 Висновки</w:t>
      </w:r>
      <w:r w:rsidR="00150274">
        <w:rPr>
          <w:rFonts w:ascii="Times New Roman" w:hAnsi="Times New Roman"/>
          <w:sz w:val="28"/>
          <w:szCs w:val="28"/>
          <w:lang w:val="uk-UA"/>
        </w:rPr>
        <w:t>.</w:t>
      </w:r>
    </w:p>
    <w:p w:rsidR="00471015" w:rsidRPr="00AE065F" w:rsidRDefault="00EB57C0" w:rsidP="00471015">
      <w:pPr>
        <w:tabs>
          <w:tab w:val="left" w:pos="142"/>
          <w:tab w:val="left" w:pos="540"/>
        </w:tabs>
        <w:spacing w:after="0" w:line="240" w:lineRule="auto"/>
        <w:jc w:val="both"/>
        <w:rPr>
          <w:rFonts w:ascii="Times New Roman" w:hAnsi="Times New Roman"/>
          <w:sz w:val="28"/>
          <w:szCs w:val="28"/>
          <w:lang w:val="uk-UA"/>
        </w:rPr>
      </w:pPr>
      <w:r w:rsidRPr="00EB57C0">
        <w:rPr>
          <w:rFonts w:ascii="Times New Roman" w:hAnsi="Times New Roman"/>
          <w:b/>
          <w:sz w:val="28"/>
          <w:szCs w:val="28"/>
          <w:lang w:val="uk-UA"/>
        </w:rPr>
        <w:t>4</w:t>
      </w:r>
      <w:r w:rsidR="00471015" w:rsidRPr="00AE065F">
        <w:rPr>
          <w:rFonts w:ascii="Times New Roman" w:hAnsi="Times New Roman"/>
          <w:sz w:val="28"/>
          <w:szCs w:val="28"/>
          <w:lang w:val="uk-UA"/>
        </w:rPr>
        <w:t xml:space="preserve">. </w:t>
      </w:r>
      <w:r w:rsidRPr="00065998">
        <w:rPr>
          <w:rFonts w:ascii="Times New Roman" w:hAnsi="Times New Roman"/>
          <w:b/>
          <w:sz w:val="28"/>
          <w:szCs w:val="28"/>
          <w:lang w:val="uk-UA"/>
        </w:rPr>
        <w:t>Пріоритетні цілі Місцевого плану дій в галузі довкілля та енергетики (</w:t>
      </w:r>
      <w:r w:rsidRPr="00065998">
        <w:rPr>
          <w:rFonts w:ascii="Times New Roman" w:hAnsi="Times New Roman"/>
          <w:b/>
          <w:sz w:val="28"/>
          <w:szCs w:val="28"/>
        </w:rPr>
        <w:t>LEAP</w:t>
      </w:r>
      <w:r>
        <w:rPr>
          <w:rFonts w:ascii="Times New Roman" w:hAnsi="Times New Roman"/>
          <w:b/>
          <w:sz w:val="28"/>
          <w:szCs w:val="28"/>
          <w:lang w:val="uk-UA"/>
        </w:rPr>
        <w:t>) міста Ніжина на 2017-2019</w:t>
      </w:r>
      <w:r w:rsidRPr="00065998">
        <w:rPr>
          <w:rFonts w:ascii="Times New Roman" w:hAnsi="Times New Roman"/>
          <w:b/>
          <w:sz w:val="28"/>
          <w:szCs w:val="28"/>
          <w:lang w:val="uk-UA"/>
        </w:rPr>
        <w:t xml:space="preserve"> рр.</w:t>
      </w:r>
    </w:p>
    <w:p w:rsidR="00CB7E84" w:rsidRDefault="00EB57C0" w:rsidP="00350131">
      <w:pPr>
        <w:tabs>
          <w:tab w:val="left" w:pos="142"/>
        </w:tabs>
        <w:spacing w:after="0" w:line="240" w:lineRule="auto"/>
        <w:jc w:val="both"/>
        <w:rPr>
          <w:ins w:id="9" w:author="Ніжин Ніжин" w:date="2017-02-08T13:54:00Z"/>
          <w:rFonts w:ascii="Times New Roman" w:hAnsi="Times New Roman"/>
          <w:sz w:val="28"/>
          <w:szCs w:val="28"/>
          <w:lang w:val="ru-RU"/>
        </w:rPr>
      </w:pPr>
      <w:r>
        <w:rPr>
          <w:rFonts w:ascii="Times New Roman" w:hAnsi="Times New Roman"/>
          <w:bCs/>
          <w:color w:val="000000"/>
          <w:sz w:val="28"/>
          <w:szCs w:val="28"/>
          <w:lang w:val="uk-UA"/>
        </w:rPr>
        <w:t>4</w:t>
      </w:r>
      <w:r w:rsidR="00B40C6C">
        <w:rPr>
          <w:rFonts w:ascii="Times New Roman" w:hAnsi="Times New Roman"/>
          <w:bCs/>
          <w:color w:val="000000"/>
          <w:sz w:val="28"/>
          <w:szCs w:val="28"/>
          <w:lang w:val="uk-UA"/>
        </w:rPr>
        <w:t>.1</w:t>
      </w:r>
      <w:r w:rsidR="00A813E1" w:rsidRPr="00A813E1">
        <w:rPr>
          <w:rFonts w:ascii="Times New Roman" w:hAnsi="Times New Roman"/>
          <w:sz w:val="28"/>
          <w:szCs w:val="28"/>
          <w:lang w:val="uk-UA"/>
        </w:rPr>
        <w:t xml:space="preserve"> </w:t>
      </w:r>
      <w:r w:rsidR="002E1CBB" w:rsidRPr="002E1CBB">
        <w:rPr>
          <w:rFonts w:ascii="Times New Roman" w:hAnsi="Times New Roman"/>
          <w:sz w:val="28"/>
          <w:szCs w:val="28"/>
          <w:lang w:val="uk-UA"/>
        </w:rPr>
        <w:t>З</w:t>
      </w:r>
      <w:r w:rsidR="002E1CBB" w:rsidRPr="002E1CBB">
        <w:rPr>
          <w:rFonts w:ascii="Times New Roman" w:hAnsi="Times New Roman"/>
          <w:sz w:val="28"/>
          <w:szCs w:val="28"/>
          <w:lang w:val="ru-RU"/>
        </w:rPr>
        <w:t>абезпечення якості питної води та охорона природних водних об’єктів</w:t>
      </w:r>
      <w:r w:rsidR="00CB7E84">
        <w:rPr>
          <w:rFonts w:ascii="Times New Roman" w:hAnsi="Times New Roman"/>
          <w:sz w:val="28"/>
          <w:szCs w:val="28"/>
          <w:lang w:val="ru-RU"/>
        </w:rPr>
        <w:t xml:space="preserve">.                 </w:t>
      </w:r>
    </w:p>
    <w:p w:rsidR="00350131" w:rsidRPr="00A813E1" w:rsidRDefault="0002027C" w:rsidP="00350131">
      <w:pPr>
        <w:tabs>
          <w:tab w:val="left" w:pos="142"/>
        </w:tabs>
        <w:spacing w:after="0" w:line="240" w:lineRule="auto"/>
        <w:jc w:val="both"/>
        <w:rPr>
          <w:rFonts w:ascii="Times New Roman" w:hAnsi="Times New Roman"/>
          <w:bCs/>
          <w:color w:val="000000"/>
          <w:sz w:val="28"/>
          <w:szCs w:val="28"/>
          <w:lang w:val="uk-UA"/>
        </w:rPr>
      </w:pPr>
      <w:r>
        <w:rPr>
          <w:rFonts w:ascii="Times New Roman" w:hAnsi="Times New Roman"/>
          <w:sz w:val="28"/>
          <w:szCs w:val="28"/>
          <w:lang w:val="ru-RU"/>
        </w:rPr>
        <w:t xml:space="preserve">                  </w:t>
      </w:r>
      <w:r w:rsidR="002E1CBB" w:rsidRPr="002E1CBB">
        <w:rPr>
          <w:rFonts w:ascii="Times New Roman" w:hAnsi="Times New Roman"/>
          <w:sz w:val="28"/>
          <w:szCs w:val="28"/>
          <w:lang w:val="uk-UA"/>
        </w:rPr>
        <w:t>Стратегічна ціль</w:t>
      </w:r>
      <w:r w:rsidR="002E1CBB" w:rsidRPr="006844D2">
        <w:rPr>
          <w:rFonts w:ascii="Times New Roman" w:hAnsi="Times New Roman"/>
          <w:b/>
          <w:sz w:val="28"/>
          <w:szCs w:val="28"/>
          <w:lang w:val="uk-UA"/>
        </w:rPr>
        <w:t xml:space="preserve"> </w:t>
      </w:r>
      <w:r w:rsidR="002E1CBB">
        <w:rPr>
          <w:rFonts w:ascii="Times New Roman" w:hAnsi="Times New Roman"/>
          <w:sz w:val="28"/>
          <w:szCs w:val="28"/>
          <w:lang w:val="uk-UA"/>
        </w:rPr>
        <w:t xml:space="preserve">1. </w:t>
      </w:r>
      <w:r w:rsidR="00A813E1" w:rsidRPr="00A813E1">
        <w:rPr>
          <w:rFonts w:ascii="Times New Roman" w:hAnsi="Times New Roman"/>
          <w:sz w:val="28"/>
          <w:szCs w:val="28"/>
          <w:lang w:val="uk-UA"/>
        </w:rPr>
        <w:t>Забезпечення належної якості води та стале управління водними ресурсами</w:t>
      </w:r>
      <w:r w:rsidR="00CB7E84">
        <w:rPr>
          <w:rFonts w:ascii="Times New Roman" w:hAnsi="Times New Roman"/>
          <w:sz w:val="28"/>
          <w:szCs w:val="28"/>
          <w:lang w:val="uk-UA"/>
        </w:rPr>
        <w:t>.</w:t>
      </w:r>
    </w:p>
    <w:p w:rsidR="00DC4A66" w:rsidRDefault="00DC4A66" w:rsidP="00DC4A66">
      <w:pPr>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4.2 </w:t>
      </w:r>
      <w:r w:rsidRPr="00DC4A66">
        <w:rPr>
          <w:rFonts w:ascii="Times New Roman" w:eastAsia="Times New Roman" w:hAnsi="Times New Roman"/>
          <w:sz w:val="28"/>
          <w:szCs w:val="28"/>
          <w:lang w:val="uk-UA"/>
        </w:rPr>
        <w:t>Управління твердими побутовими відходами</w:t>
      </w:r>
      <w:r w:rsidR="00CB7E84">
        <w:rPr>
          <w:rFonts w:ascii="Times New Roman" w:eastAsia="Times New Roman" w:hAnsi="Times New Roman"/>
          <w:sz w:val="28"/>
          <w:szCs w:val="28"/>
          <w:lang w:val="uk-UA"/>
        </w:rPr>
        <w:t>.</w:t>
      </w:r>
    </w:p>
    <w:p w:rsidR="002E121C" w:rsidRPr="00DC4A66" w:rsidRDefault="00CB7E84" w:rsidP="00A048AF">
      <w:pPr>
        <w:spacing w:after="0" w:line="240" w:lineRule="auto"/>
        <w:jc w:val="both"/>
        <w:rPr>
          <w:rFonts w:ascii="Times New Roman" w:eastAsia="Times New Roman" w:hAnsi="Times New Roman"/>
          <w:sz w:val="28"/>
          <w:szCs w:val="28"/>
          <w:lang w:val="uk-UA"/>
        </w:rPr>
      </w:pPr>
      <w:r>
        <w:rPr>
          <w:rFonts w:ascii="Times New Roman" w:hAnsi="Times New Roman"/>
          <w:sz w:val="28"/>
          <w:szCs w:val="28"/>
          <w:lang w:val="uk-UA"/>
        </w:rPr>
        <w:t xml:space="preserve">                 </w:t>
      </w:r>
      <w:r w:rsidR="00A048AF" w:rsidRPr="002E1CBB">
        <w:rPr>
          <w:rFonts w:ascii="Times New Roman" w:hAnsi="Times New Roman"/>
          <w:sz w:val="28"/>
          <w:szCs w:val="28"/>
          <w:lang w:val="uk-UA"/>
        </w:rPr>
        <w:t>Стратегічна ціль</w:t>
      </w:r>
      <w:r w:rsidR="00A048AF" w:rsidRPr="006844D2">
        <w:rPr>
          <w:rFonts w:ascii="Times New Roman" w:hAnsi="Times New Roman"/>
          <w:b/>
          <w:sz w:val="28"/>
          <w:szCs w:val="28"/>
          <w:lang w:val="uk-UA"/>
        </w:rPr>
        <w:t xml:space="preserve"> </w:t>
      </w:r>
      <w:r w:rsidR="002E121C">
        <w:rPr>
          <w:rFonts w:ascii="Times New Roman" w:eastAsia="Times New Roman" w:hAnsi="Times New Roman"/>
          <w:sz w:val="28"/>
          <w:szCs w:val="28"/>
          <w:lang w:val="uk-UA"/>
        </w:rPr>
        <w:t>2</w:t>
      </w:r>
      <w:r w:rsidR="002E121C" w:rsidRPr="00A048AF">
        <w:rPr>
          <w:rFonts w:ascii="Times New Roman" w:eastAsia="Times New Roman" w:hAnsi="Times New Roman"/>
          <w:sz w:val="28"/>
          <w:szCs w:val="28"/>
          <w:lang w:val="uk-UA"/>
        </w:rPr>
        <w:t>.</w:t>
      </w:r>
      <w:r w:rsidR="00A048AF" w:rsidRPr="00A048AF">
        <w:rPr>
          <w:rFonts w:ascii="Times New Roman" w:hAnsi="Times New Roman"/>
          <w:sz w:val="28"/>
          <w:szCs w:val="28"/>
          <w:lang w:val="uk-UA"/>
        </w:rPr>
        <w:t xml:space="preserve"> Мінімізація утворення відходів та удосконалення поводження з ТПВ</w:t>
      </w:r>
      <w:r>
        <w:rPr>
          <w:rFonts w:ascii="Times New Roman" w:hAnsi="Times New Roman"/>
          <w:sz w:val="28"/>
          <w:szCs w:val="28"/>
          <w:lang w:val="uk-UA"/>
        </w:rPr>
        <w:t>.</w:t>
      </w:r>
      <w:r w:rsidR="00A048AF" w:rsidRPr="002E1CBB">
        <w:rPr>
          <w:rFonts w:ascii="Times New Roman" w:hAnsi="Times New Roman"/>
          <w:sz w:val="28"/>
          <w:szCs w:val="28"/>
          <w:lang w:val="uk-UA"/>
        </w:rPr>
        <w:t xml:space="preserve"> </w:t>
      </w:r>
    </w:p>
    <w:p w:rsidR="00471015" w:rsidRPr="00AE065F" w:rsidRDefault="00EB57C0" w:rsidP="00413FB5">
      <w:pPr>
        <w:tabs>
          <w:tab w:val="left" w:pos="142"/>
          <w:tab w:val="left" w:pos="540"/>
        </w:tabs>
        <w:spacing w:after="0" w:line="240" w:lineRule="auto"/>
        <w:jc w:val="both"/>
        <w:rPr>
          <w:rFonts w:ascii="Times New Roman" w:hAnsi="Times New Roman"/>
          <w:sz w:val="28"/>
          <w:szCs w:val="20"/>
          <w:lang w:val="uk-UA"/>
        </w:rPr>
      </w:pPr>
      <w:r>
        <w:rPr>
          <w:rFonts w:ascii="Times New Roman" w:hAnsi="Times New Roman"/>
          <w:sz w:val="28"/>
          <w:szCs w:val="20"/>
          <w:lang w:val="uk-UA"/>
        </w:rPr>
        <w:t>4</w:t>
      </w:r>
      <w:r w:rsidR="00B40C6C">
        <w:rPr>
          <w:rFonts w:ascii="Times New Roman" w:hAnsi="Times New Roman"/>
          <w:sz w:val="28"/>
          <w:szCs w:val="20"/>
          <w:lang w:val="uk-UA"/>
        </w:rPr>
        <w:t>.3</w:t>
      </w:r>
      <w:r w:rsidR="00471015" w:rsidRPr="00AE065F">
        <w:rPr>
          <w:rFonts w:ascii="Times New Roman" w:hAnsi="Times New Roman"/>
          <w:sz w:val="28"/>
          <w:szCs w:val="20"/>
          <w:lang w:val="uk-UA"/>
        </w:rPr>
        <w:t xml:space="preserve"> Енергозбереження</w:t>
      </w:r>
      <w:r w:rsidR="00413FB5">
        <w:rPr>
          <w:rFonts w:ascii="Times New Roman" w:hAnsi="Times New Roman"/>
          <w:sz w:val="28"/>
          <w:szCs w:val="20"/>
          <w:lang w:val="uk-UA"/>
        </w:rPr>
        <w:t>.</w:t>
      </w:r>
    </w:p>
    <w:p w:rsidR="00D90592" w:rsidRDefault="000334A8" w:rsidP="00A1129D">
      <w:pPr>
        <w:tabs>
          <w:tab w:val="left" w:pos="142"/>
          <w:tab w:val="left" w:pos="540"/>
        </w:tabs>
        <w:spacing w:after="0" w:line="240" w:lineRule="auto"/>
        <w:jc w:val="both"/>
        <w:rPr>
          <w:ins w:id="10" w:author="Ніжин Ніжин" w:date="2017-02-08T14:19:00Z"/>
          <w:rFonts w:ascii="Times New Roman" w:eastAsiaTheme="minorHAnsi" w:hAnsi="Times New Roman"/>
          <w:sz w:val="28"/>
          <w:szCs w:val="28"/>
          <w:lang w:val="uk-UA"/>
        </w:rPr>
      </w:pPr>
      <w:r>
        <w:rPr>
          <w:rFonts w:ascii="Times New Roman" w:hAnsi="Times New Roman"/>
          <w:sz w:val="28"/>
          <w:szCs w:val="28"/>
          <w:lang w:val="uk-UA"/>
        </w:rPr>
        <w:t xml:space="preserve">                 </w:t>
      </w:r>
      <w:r w:rsidR="00D90592" w:rsidRPr="002E1CBB">
        <w:rPr>
          <w:rFonts w:ascii="Times New Roman" w:hAnsi="Times New Roman"/>
          <w:sz w:val="28"/>
          <w:szCs w:val="28"/>
          <w:lang w:val="uk-UA"/>
        </w:rPr>
        <w:t>Стратегічна ціль</w:t>
      </w:r>
      <w:r w:rsidR="00D90592" w:rsidRPr="006844D2">
        <w:rPr>
          <w:rFonts w:ascii="Times New Roman" w:hAnsi="Times New Roman"/>
          <w:b/>
          <w:sz w:val="28"/>
          <w:szCs w:val="28"/>
          <w:lang w:val="uk-UA"/>
        </w:rPr>
        <w:t xml:space="preserve"> </w:t>
      </w:r>
      <w:r w:rsidR="00B40C6C">
        <w:rPr>
          <w:rFonts w:ascii="Times New Roman" w:hAnsi="Times New Roman"/>
          <w:sz w:val="28"/>
          <w:szCs w:val="20"/>
          <w:lang w:val="uk-UA"/>
        </w:rPr>
        <w:t>3.</w:t>
      </w:r>
      <w:r w:rsidR="00D90592">
        <w:rPr>
          <w:rFonts w:ascii="Times New Roman" w:hAnsi="Times New Roman"/>
          <w:sz w:val="28"/>
          <w:szCs w:val="20"/>
          <w:lang w:val="uk-UA"/>
        </w:rPr>
        <w:t xml:space="preserve"> </w:t>
      </w:r>
      <w:r w:rsidR="00D90592" w:rsidRPr="00D90592">
        <w:rPr>
          <w:rFonts w:ascii="Times New Roman" w:hAnsi="Times New Roman"/>
          <w:sz w:val="28"/>
          <w:szCs w:val="28"/>
          <w:lang w:val="ru-RU"/>
        </w:rPr>
        <w:t>Енергоефективність та енергозбереження</w:t>
      </w:r>
      <w:r w:rsidR="00CB7E84">
        <w:rPr>
          <w:rFonts w:ascii="Times New Roman" w:hAnsi="Times New Roman"/>
          <w:sz w:val="28"/>
          <w:szCs w:val="28"/>
          <w:lang w:val="ru-RU"/>
        </w:rPr>
        <w:t>.</w:t>
      </w:r>
      <w:r w:rsidR="00D90592" w:rsidRPr="00B40C6C">
        <w:rPr>
          <w:rFonts w:ascii="Times New Roman" w:eastAsiaTheme="minorHAnsi" w:hAnsi="Times New Roman"/>
          <w:sz w:val="28"/>
          <w:szCs w:val="28"/>
          <w:lang w:val="uk-UA"/>
        </w:rPr>
        <w:t xml:space="preserve"> </w:t>
      </w:r>
    </w:p>
    <w:p w:rsidR="00A1129D" w:rsidRDefault="00413FB5" w:rsidP="00A1129D">
      <w:pPr>
        <w:autoSpaceDE w:val="0"/>
        <w:autoSpaceDN w:val="0"/>
        <w:adjustRightInd w:val="0"/>
        <w:spacing w:after="0" w:line="240" w:lineRule="auto"/>
        <w:jc w:val="both"/>
        <w:rPr>
          <w:ins w:id="11" w:author="Ніжин Ніжин" w:date="2017-02-08T14:27:00Z"/>
          <w:rFonts w:ascii="Times New Roman" w:eastAsia="Times New Roman" w:hAnsi="Times New Roman"/>
          <w:bCs/>
          <w:color w:val="000000"/>
          <w:sz w:val="28"/>
          <w:szCs w:val="28"/>
          <w:lang w:val="uk-UA"/>
        </w:rPr>
      </w:pPr>
      <w:r w:rsidRPr="00413FB5">
        <w:rPr>
          <w:rFonts w:ascii="Times New Roman" w:hAnsi="Times New Roman"/>
          <w:sz w:val="28"/>
          <w:szCs w:val="28"/>
          <w:lang w:val="uk-UA"/>
        </w:rPr>
        <w:t>4.4</w:t>
      </w:r>
      <w:r w:rsidRPr="00413FB5">
        <w:rPr>
          <w:rFonts w:ascii="Times New Roman" w:hAnsi="Times New Roman"/>
          <w:bCs/>
          <w:color w:val="000000"/>
          <w:sz w:val="28"/>
          <w:szCs w:val="28"/>
          <w:lang w:val="ru-RU"/>
        </w:rPr>
        <w:t>Міське планування</w:t>
      </w:r>
      <w:r w:rsidRPr="00413FB5">
        <w:rPr>
          <w:rFonts w:ascii="Times New Roman" w:eastAsia="Times New Roman" w:hAnsi="Times New Roman"/>
          <w:bCs/>
          <w:color w:val="000000"/>
          <w:sz w:val="28"/>
          <w:szCs w:val="28"/>
          <w:lang w:val="ru-RU"/>
        </w:rPr>
        <w:t>. Впорядкування рекреаційного простору</w:t>
      </w:r>
      <w:r w:rsidR="00A1129D">
        <w:rPr>
          <w:rFonts w:ascii="Times New Roman" w:eastAsia="Times New Roman" w:hAnsi="Times New Roman"/>
          <w:bCs/>
          <w:color w:val="000000"/>
          <w:sz w:val="28"/>
          <w:szCs w:val="28"/>
          <w:lang w:val="ru-RU"/>
        </w:rPr>
        <w:t xml:space="preserve"> </w:t>
      </w:r>
      <w:r w:rsidRPr="00413FB5">
        <w:rPr>
          <w:rFonts w:ascii="Times New Roman" w:eastAsia="Times New Roman" w:hAnsi="Times New Roman"/>
          <w:bCs/>
          <w:color w:val="000000"/>
          <w:sz w:val="28"/>
          <w:szCs w:val="28"/>
          <w:lang w:val="ru-RU"/>
        </w:rPr>
        <w:t>Ніжина</w:t>
      </w:r>
      <w:r w:rsidRPr="00413FB5">
        <w:rPr>
          <w:rFonts w:ascii="Times New Roman" w:eastAsia="Times New Roman" w:hAnsi="Times New Roman"/>
          <w:bCs/>
          <w:color w:val="000000"/>
          <w:sz w:val="28"/>
          <w:szCs w:val="28"/>
          <w:lang w:val="uk-UA"/>
        </w:rPr>
        <w:t>.</w:t>
      </w:r>
      <w:r w:rsidR="000334A8">
        <w:rPr>
          <w:rFonts w:ascii="Times New Roman" w:eastAsia="Times New Roman" w:hAnsi="Times New Roman"/>
          <w:bCs/>
          <w:color w:val="000000"/>
          <w:sz w:val="28"/>
          <w:szCs w:val="28"/>
          <w:lang w:val="uk-UA"/>
        </w:rPr>
        <w:t xml:space="preserve">              </w:t>
      </w:r>
    </w:p>
    <w:p w:rsidR="00A1129D" w:rsidRDefault="0002027C" w:rsidP="00A1129D">
      <w:pPr>
        <w:autoSpaceDE w:val="0"/>
        <w:autoSpaceDN w:val="0"/>
        <w:adjustRightInd w:val="0"/>
        <w:spacing w:after="0" w:line="240" w:lineRule="auto"/>
        <w:jc w:val="both"/>
        <w:rPr>
          <w:ins w:id="12" w:author="Ніжин Ніжин" w:date="2017-02-08T14:27:00Z"/>
          <w:rFonts w:ascii="Times New Roman" w:eastAsia="TimesNewRoman" w:hAnsi="Times New Roman"/>
          <w:sz w:val="28"/>
          <w:szCs w:val="28"/>
          <w:lang w:val="uk-UA"/>
        </w:rPr>
      </w:pPr>
      <w:r>
        <w:rPr>
          <w:rFonts w:ascii="Times New Roman" w:eastAsia="TimesNewRoman" w:hAnsi="Times New Roman"/>
          <w:sz w:val="28"/>
          <w:szCs w:val="28"/>
          <w:lang w:val="uk-UA"/>
        </w:rPr>
        <w:t xml:space="preserve">                 </w:t>
      </w:r>
      <w:r w:rsidR="00FC5220" w:rsidRPr="00FC5220">
        <w:rPr>
          <w:rFonts w:ascii="Times New Roman" w:eastAsia="TimesNewRoman" w:hAnsi="Times New Roman"/>
          <w:sz w:val="28"/>
          <w:szCs w:val="28"/>
          <w:lang w:val="uk-UA"/>
        </w:rPr>
        <w:t>Стратегічна ціль 4</w:t>
      </w:r>
      <w:r w:rsidR="00500B40">
        <w:rPr>
          <w:rFonts w:ascii="Times New Roman" w:eastAsia="TimesNewRoman" w:hAnsi="Times New Roman"/>
          <w:sz w:val="28"/>
          <w:szCs w:val="28"/>
          <w:lang w:val="uk-UA"/>
        </w:rPr>
        <w:t>.</w:t>
      </w:r>
      <w:r w:rsidR="00FC5220" w:rsidRPr="00FC5220">
        <w:rPr>
          <w:rFonts w:ascii="Times New Roman" w:eastAsia="TimesNewRoman" w:hAnsi="Times New Roman"/>
          <w:sz w:val="28"/>
          <w:szCs w:val="28"/>
          <w:lang w:val="uk-UA"/>
        </w:rPr>
        <w:t xml:space="preserve"> Розвиток зелених (рекреаційних) зон міста</w:t>
      </w:r>
      <w:r w:rsidR="00A1129D">
        <w:rPr>
          <w:rFonts w:ascii="Times New Roman" w:eastAsia="TimesNewRoman" w:hAnsi="Times New Roman"/>
          <w:sz w:val="28"/>
          <w:szCs w:val="28"/>
          <w:lang w:val="uk-UA"/>
        </w:rPr>
        <w:t>.</w:t>
      </w:r>
    </w:p>
    <w:p w:rsidR="00413FB5" w:rsidRDefault="00413FB5" w:rsidP="00A1129D">
      <w:pPr>
        <w:autoSpaceDE w:val="0"/>
        <w:autoSpaceDN w:val="0"/>
        <w:adjustRightInd w:val="0"/>
        <w:spacing w:after="0" w:line="240" w:lineRule="auto"/>
        <w:jc w:val="both"/>
        <w:rPr>
          <w:rFonts w:ascii="Times New Roman" w:hAnsi="Times New Roman"/>
          <w:bCs/>
          <w:sz w:val="28"/>
          <w:szCs w:val="28"/>
          <w:lang w:val="uk-UA"/>
        </w:rPr>
      </w:pPr>
      <w:r w:rsidRPr="00DC4A66">
        <w:rPr>
          <w:rFonts w:ascii="Times New Roman" w:eastAsia="Times New Roman" w:hAnsi="Times New Roman"/>
          <w:bCs/>
          <w:color w:val="000000"/>
          <w:sz w:val="28"/>
          <w:szCs w:val="28"/>
          <w:lang w:val="uk-UA"/>
        </w:rPr>
        <w:t>4.5</w:t>
      </w:r>
      <w:r w:rsidR="00500B40">
        <w:rPr>
          <w:rFonts w:ascii="Times New Roman" w:eastAsia="Times New Roman" w:hAnsi="Times New Roman"/>
          <w:bCs/>
          <w:color w:val="000000"/>
          <w:sz w:val="28"/>
          <w:szCs w:val="28"/>
          <w:lang w:val="uk-UA"/>
        </w:rPr>
        <w:t xml:space="preserve"> </w:t>
      </w:r>
      <w:r w:rsidR="00500B40" w:rsidRPr="00500B40">
        <w:rPr>
          <w:rFonts w:ascii="Times New Roman" w:hAnsi="Times New Roman"/>
          <w:sz w:val="28"/>
          <w:szCs w:val="28"/>
          <w:lang w:val="uk-UA"/>
        </w:rPr>
        <w:t>Екологічна свідомість та екологічна культура населення</w:t>
      </w:r>
      <w:r w:rsidR="00500B40">
        <w:rPr>
          <w:rFonts w:ascii="Times New Roman" w:hAnsi="Times New Roman"/>
          <w:sz w:val="28"/>
          <w:szCs w:val="28"/>
          <w:lang w:val="uk-UA"/>
        </w:rPr>
        <w:t>.</w:t>
      </w:r>
      <w:r w:rsidR="00500B40" w:rsidRPr="00DC4A66">
        <w:rPr>
          <w:rFonts w:ascii="Times New Roman" w:hAnsi="Times New Roman"/>
          <w:bCs/>
          <w:sz w:val="28"/>
          <w:szCs w:val="28"/>
          <w:lang w:val="ru-RU"/>
        </w:rPr>
        <w:t xml:space="preserve"> </w:t>
      </w:r>
    </w:p>
    <w:p w:rsidR="00500B40" w:rsidRDefault="000334A8" w:rsidP="00A1129D">
      <w:pPr>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500B40" w:rsidRPr="00500B40">
        <w:rPr>
          <w:rFonts w:ascii="Times New Roman" w:hAnsi="Times New Roman"/>
          <w:bCs/>
          <w:sz w:val="28"/>
          <w:szCs w:val="28"/>
          <w:lang w:val="uk-UA"/>
        </w:rPr>
        <w:t>Стратегічна ціль 5</w:t>
      </w:r>
      <w:r w:rsidR="009F53A8">
        <w:rPr>
          <w:rFonts w:ascii="Times New Roman" w:hAnsi="Times New Roman"/>
          <w:bCs/>
          <w:sz w:val="28"/>
          <w:szCs w:val="28"/>
          <w:lang w:val="uk-UA"/>
        </w:rPr>
        <w:t>.</w:t>
      </w:r>
      <w:r w:rsidR="00500B40" w:rsidRPr="00500B40">
        <w:rPr>
          <w:rFonts w:ascii="Times New Roman" w:hAnsi="Times New Roman"/>
          <w:bCs/>
          <w:sz w:val="28"/>
          <w:szCs w:val="28"/>
          <w:lang w:val="uk-UA"/>
        </w:rPr>
        <w:t xml:space="preserve"> Підвищення рівня екологічної культури населення м. Ніжина.</w:t>
      </w:r>
    </w:p>
    <w:p w:rsidR="00DC4A66" w:rsidRPr="00DC4A66" w:rsidRDefault="00DC4A66" w:rsidP="00A1129D">
      <w:pPr>
        <w:autoSpaceDE w:val="0"/>
        <w:autoSpaceDN w:val="0"/>
        <w:adjustRightInd w:val="0"/>
        <w:spacing w:after="0" w:line="240" w:lineRule="auto"/>
        <w:jc w:val="both"/>
        <w:rPr>
          <w:rFonts w:ascii="Times New Roman" w:hAnsi="Times New Roman"/>
          <w:b/>
          <w:bCs/>
          <w:sz w:val="28"/>
          <w:szCs w:val="28"/>
          <w:lang w:val="uk-UA"/>
        </w:rPr>
      </w:pPr>
    </w:p>
    <w:p w:rsidR="00471015" w:rsidRDefault="00EB57C0" w:rsidP="00471015">
      <w:pPr>
        <w:tabs>
          <w:tab w:val="left" w:pos="142"/>
          <w:tab w:val="left" w:pos="540"/>
        </w:tabs>
        <w:spacing w:after="0" w:line="240" w:lineRule="auto"/>
        <w:jc w:val="both"/>
        <w:rPr>
          <w:rFonts w:ascii="Times New Roman" w:hAnsi="Times New Roman"/>
          <w:b/>
          <w:sz w:val="28"/>
          <w:szCs w:val="28"/>
          <w:lang w:val="ru-RU"/>
        </w:rPr>
      </w:pPr>
      <w:r>
        <w:rPr>
          <w:rFonts w:ascii="Times New Roman" w:hAnsi="Times New Roman"/>
          <w:sz w:val="28"/>
          <w:szCs w:val="20"/>
          <w:lang w:val="uk-UA"/>
        </w:rPr>
        <w:t>5</w:t>
      </w:r>
      <w:r w:rsidR="00471015" w:rsidRPr="00AE065F">
        <w:rPr>
          <w:rFonts w:ascii="Times New Roman" w:hAnsi="Times New Roman"/>
          <w:sz w:val="28"/>
          <w:szCs w:val="20"/>
          <w:lang w:val="uk-UA"/>
        </w:rPr>
        <w:t xml:space="preserve">. </w:t>
      </w:r>
      <w:r w:rsidR="00DC4A66" w:rsidRPr="00DC4A66">
        <w:rPr>
          <w:rFonts w:ascii="Times New Roman" w:hAnsi="Times New Roman"/>
          <w:b/>
          <w:sz w:val="28"/>
          <w:szCs w:val="28"/>
          <w:lang w:val="ru-RU"/>
        </w:rPr>
        <w:t>План дій за пріоритетними напрямками</w:t>
      </w:r>
      <w:r w:rsidR="000334A8">
        <w:rPr>
          <w:rFonts w:ascii="Times New Roman" w:hAnsi="Times New Roman"/>
          <w:b/>
          <w:sz w:val="28"/>
          <w:szCs w:val="28"/>
          <w:lang w:val="ru-RU"/>
        </w:rPr>
        <w:t>.</w:t>
      </w:r>
    </w:p>
    <w:p w:rsidR="00A1129D" w:rsidRDefault="00266EC7" w:rsidP="0002027C">
      <w:pPr>
        <w:autoSpaceDE w:val="0"/>
        <w:autoSpaceDN w:val="0"/>
        <w:adjustRightInd w:val="0"/>
        <w:spacing w:after="0" w:line="240" w:lineRule="auto"/>
        <w:rPr>
          <w:ins w:id="13" w:author="Ніжин Ніжин" w:date="2017-02-10T11:24:00Z"/>
          <w:rFonts w:ascii="Times New Roman" w:hAnsi="Times New Roman"/>
          <w:sz w:val="28"/>
          <w:szCs w:val="28"/>
          <w:lang w:val="ru-RU"/>
        </w:rPr>
      </w:pPr>
      <w:r>
        <w:rPr>
          <w:rFonts w:ascii="Times New Roman" w:hAnsi="Times New Roman"/>
          <w:bCs/>
          <w:color w:val="000000"/>
          <w:sz w:val="28"/>
          <w:szCs w:val="28"/>
          <w:lang w:val="uk-UA"/>
        </w:rPr>
        <w:t>5.1</w:t>
      </w:r>
      <w:r w:rsidRPr="00A813E1">
        <w:rPr>
          <w:rFonts w:ascii="Times New Roman" w:hAnsi="Times New Roman"/>
          <w:sz w:val="28"/>
          <w:szCs w:val="28"/>
          <w:lang w:val="uk-UA"/>
        </w:rPr>
        <w:t xml:space="preserve"> </w:t>
      </w:r>
      <w:r w:rsidRPr="002E1CBB">
        <w:rPr>
          <w:rFonts w:ascii="Times New Roman" w:hAnsi="Times New Roman"/>
          <w:sz w:val="28"/>
          <w:szCs w:val="28"/>
          <w:lang w:val="uk-UA"/>
        </w:rPr>
        <w:t>З</w:t>
      </w:r>
      <w:r w:rsidRPr="002E1CBB">
        <w:rPr>
          <w:rFonts w:ascii="Times New Roman" w:hAnsi="Times New Roman"/>
          <w:sz w:val="28"/>
          <w:szCs w:val="28"/>
          <w:lang w:val="ru-RU"/>
        </w:rPr>
        <w:t>абезпечення якості питної води та охорона природних водних об’єктів</w:t>
      </w:r>
      <w:r>
        <w:rPr>
          <w:rFonts w:ascii="Times New Roman" w:hAnsi="Times New Roman"/>
          <w:sz w:val="28"/>
          <w:szCs w:val="28"/>
          <w:lang w:val="ru-RU"/>
        </w:rPr>
        <w:t>.</w:t>
      </w:r>
    </w:p>
    <w:p w:rsidR="00A1129D" w:rsidRDefault="00266EC7" w:rsidP="0002027C">
      <w:pPr>
        <w:autoSpaceDE w:val="0"/>
        <w:autoSpaceDN w:val="0"/>
        <w:adjustRightInd w:val="0"/>
        <w:spacing w:after="0" w:line="240" w:lineRule="auto"/>
        <w:rPr>
          <w:ins w:id="14" w:author="Ніжин Ніжин" w:date="2017-02-10T11:22:00Z"/>
          <w:rFonts w:ascii="Times New Roman" w:eastAsia="Times New Roman" w:hAnsi="Times New Roman"/>
          <w:sz w:val="28"/>
          <w:szCs w:val="28"/>
          <w:lang w:val="uk-UA"/>
        </w:rPr>
      </w:pPr>
      <w:r>
        <w:rPr>
          <w:rFonts w:ascii="Times New Roman" w:eastAsia="Times New Roman" w:hAnsi="Times New Roman"/>
          <w:sz w:val="28"/>
          <w:szCs w:val="28"/>
          <w:lang w:val="uk-UA"/>
        </w:rPr>
        <w:t xml:space="preserve">5.2 </w:t>
      </w:r>
      <w:r w:rsidRPr="00DC4A66">
        <w:rPr>
          <w:rFonts w:ascii="Times New Roman" w:eastAsia="Times New Roman" w:hAnsi="Times New Roman"/>
          <w:sz w:val="28"/>
          <w:szCs w:val="28"/>
          <w:lang w:val="uk-UA"/>
        </w:rPr>
        <w:t>Управління твердими побутовими відходами</w:t>
      </w:r>
      <w:r>
        <w:rPr>
          <w:rFonts w:ascii="Times New Roman" w:eastAsia="Times New Roman" w:hAnsi="Times New Roman"/>
          <w:sz w:val="28"/>
          <w:szCs w:val="28"/>
          <w:lang w:val="uk-UA"/>
        </w:rPr>
        <w:t>.</w:t>
      </w:r>
    </w:p>
    <w:p w:rsidR="00A1129D" w:rsidRDefault="00266EC7" w:rsidP="0002027C">
      <w:pPr>
        <w:autoSpaceDE w:val="0"/>
        <w:autoSpaceDN w:val="0"/>
        <w:adjustRightInd w:val="0"/>
        <w:spacing w:after="0" w:line="240" w:lineRule="auto"/>
        <w:rPr>
          <w:ins w:id="15" w:author="Ніжин Ніжин" w:date="2017-02-10T11:26:00Z"/>
          <w:rFonts w:ascii="Times New Roman" w:hAnsi="Times New Roman"/>
          <w:sz w:val="28"/>
          <w:szCs w:val="20"/>
          <w:lang w:val="uk-UA"/>
        </w:rPr>
      </w:pPr>
      <w:r>
        <w:rPr>
          <w:rFonts w:ascii="Times New Roman" w:hAnsi="Times New Roman"/>
          <w:sz w:val="28"/>
          <w:szCs w:val="20"/>
          <w:lang w:val="uk-UA"/>
        </w:rPr>
        <w:t>5.3</w:t>
      </w:r>
      <w:r w:rsidRPr="00AE065F">
        <w:rPr>
          <w:rFonts w:ascii="Times New Roman" w:hAnsi="Times New Roman"/>
          <w:sz w:val="28"/>
          <w:szCs w:val="20"/>
          <w:lang w:val="uk-UA"/>
        </w:rPr>
        <w:t xml:space="preserve"> Енергозбереження</w:t>
      </w:r>
      <w:r>
        <w:rPr>
          <w:rFonts w:ascii="Times New Roman" w:hAnsi="Times New Roman"/>
          <w:sz w:val="28"/>
          <w:szCs w:val="20"/>
          <w:lang w:val="uk-UA"/>
        </w:rPr>
        <w:t>.</w:t>
      </w:r>
    </w:p>
    <w:p w:rsidR="00A1129D" w:rsidRDefault="00266EC7" w:rsidP="0002027C">
      <w:pPr>
        <w:autoSpaceDE w:val="0"/>
        <w:autoSpaceDN w:val="0"/>
        <w:adjustRightInd w:val="0"/>
        <w:spacing w:after="0" w:line="240" w:lineRule="auto"/>
        <w:rPr>
          <w:ins w:id="16" w:author="Ніжин Ніжин" w:date="2017-02-10T11:28:00Z"/>
          <w:rFonts w:ascii="Times New Roman" w:eastAsia="Times New Roman" w:hAnsi="Times New Roman"/>
          <w:bCs/>
          <w:color w:val="000000"/>
          <w:sz w:val="28"/>
          <w:szCs w:val="28"/>
          <w:lang w:val="uk-UA"/>
        </w:rPr>
      </w:pPr>
      <w:r>
        <w:rPr>
          <w:rFonts w:ascii="Times New Roman" w:hAnsi="Times New Roman"/>
          <w:sz w:val="28"/>
          <w:szCs w:val="28"/>
          <w:lang w:val="uk-UA"/>
        </w:rPr>
        <w:t>5</w:t>
      </w:r>
      <w:r w:rsidRPr="00413FB5">
        <w:rPr>
          <w:rFonts w:ascii="Times New Roman" w:hAnsi="Times New Roman"/>
          <w:sz w:val="28"/>
          <w:szCs w:val="28"/>
          <w:lang w:val="uk-UA"/>
        </w:rPr>
        <w:t>.4</w:t>
      </w:r>
      <w:r>
        <w:rPr>
          <w:rFonts w:ascii="Times New Roman" w:hAnsi="Times New Roman"/>
          <w:sz w:val="28"/>
          <w:szCs w:val="28"/>
          <w:lang w:val="uk-UA"/>
        </w:rPr>
        <w:t xml:space="preserve"> </w:t>
      </w:r>
      <w:r w:rsidRPr="00413FB5">
        <w:rPr>
          <w:rFonts w:ascii="Times New Roman" w:hAnsi="Times New Roman"/>
          <w:bCs/>
          <w:color w:val="000000"/>
          <w:sz w:val="28"/>
          <w:szCs w:val="28"/>
          <w:lang w:val="ru-RU"/>
        </w:rPr>
        <w:t>Міське планування</w:t>
      </w:r>
      <w:r w:rsidRPr="00413FB5">
        <w:rPr>
          <w:rFonts w:ascii="Times New Roman" w:eastAsia="Times New Roman" w:hAnsi="Times New Roman"/>
          <w:bCs/>
          <w:color w:val="000000"/>
          <w:sz w:val="28"/>
          <w:szCs w:val="28"/>
          <w:lang w:val="ru-RU"/>
        </w:rPr>
        <w:t>. Впорядкування рекреаційного простору Ніжина</w:t>
      </w:r>
      <w:r w:rsidRPr="00413FB5">
        <w:rPr>
          <w:rFonts w:ascii="Times New Roman" w:eastAsia="Times New Roman" w:hAnsi="Times New Roman"/>
          <w:bCs/>
          <w:color w:val="000000"/>
          <w:sz w:val="28"/>
          <w:szCs w:val="28"/>
          <w:lang w:val="uk-UA"/>
        </w:rPr>
        <w:t>.</w:t>
      </w:r>
    </w:p>
    <w:p w:rsidR="00266EC7" w:rsidRDefault="00266EC7" w:rsidP="00593045">
      <w:pPr>
        <w:autoSpaceDE w:val="0"/>
        <w:autoSpaceDN w:val="0"/>
        <w:adjustRightInd w:val="0"/>
        <w:spacing w:after="0" w:line="240" w:lineRule="auto"/>
        <w:rPr>
          <w:rFonts w:ascii="Times New Roman" w:hAnsi="Times New Roman"/>
          <w:bCs/>
          <w:sz w:val="28"/>
          <w:szCs w:val="28"/>
          <w:lang w:val="uk-UA"/>
        </w:rPr>
      </w:pPr>
      <w:r>
        <w:rPr>
          <w:rFonts w:ascii="Times New Roman" w:eastAsia="Times New Roman" w:hAnsi="Times New Roman"/>
          <w:bCs/>
          <w:color w:val="000000"/>
          <w:sz w:val="28"/>
          <w:szCs w:val="28"/>
          <w:lang w:val="uk-UA"/>
        </w:rPr>
        <w:t>5</w:t>
      </w:r>
      <w:r w:rsidRPr="00DC4A66">
        <w:rPr>
          <w:rFonts w:ascii="Times New Roman" w:eastAsia="Times New Roman" w:hAnsi="Times New Roman"/>
          <w:bCs/>
          <w:color w:val="000000"/>
          <w:sz w:val="28"/>
          <w:szCs w:val="28"/>
          <w:lang w:val="uk-UA"/>
        </w:rPr>
        <w:t>.5</w:t>
      </w:r>
      <w:r>
        <w:rPr>
          <w:rFonts w:ascii="Times New Roman" w:eastAsia="Times New Roman" w:hAnsi="Times New Roman"/>
          <w:bCs/>
          <w:color w:val="000000"/>
          <w:sz w:val="28"/>
          <w:szCs w:val="28"/>
          <w:lang w:val="uk-UA"/>
        </w:rPr>
        <w:t xml:space="preserve"> </w:t>
      </w:r>
      <w:r w:rsidRPr="00500B40">
        <w:rPr>
          <w:rFonts w:ascii="Times New Roman" w:hAnsi="Times New Roman"/>
          <w:sz w:val="28"/>
          <w:szCs w:val="28"/>
          <w:lang w:val="uk-UA"/>
        </w:rPr>
        <w:t>Екологічна свідомість та екологічна культура населення</w:t>
      </w:r>
      <w:r>
        <w:rPr>
          <w:rFonts w:ascii="Times New Roman" w:hAnsi="Times New Roman"/>
          <w:sz w:val="28"/>
          <w:szCs w:val="28"/>
          <w:lang w:val="uk-UA"/>
        </w:rPr>
        <w:t>.</w:t>
      </w:r>
    </w:p>
    <w:p w:rsidR="003D3F69" w:rsidRDefault="003D3F69" w:rsidP="00593045">
      <w:pPr>
        <w:autoSpaceDE w:val="0"/>
        <w:autoSpaceDN w:val="0"/>
        <w:adjustRightInd w:val="0"/>
        <w:spacing w:after="0" w:line="240" w:lineRule="auto"/>
        <w:rPr>
          <w:rFonts w:ascii="Times New Roman" w:hAnsi="Times New Roman"/>
          <w:bCs/>
          <w:sz w:val="28"/>
          <w:szCs w:val="28"/>
          <w:lang w:val="uk-UA"/>
        </w:rPr>
      </w:pPr>
    </w:p>
    <w:p w:rsidR="003D3F69" w:rsidRDefault="003D3F69" w:rsidP="00593045">
      <w:pPr>
        <w:autoSpaceDE w:val="0"/>
        <w:autoSpaceDN w:val="0"/>
        <w:adjustRightInd w:val="0"/>
        <w:spacing w:after="0" w:line="240" w:lineRule="auto"/>
        <w:rPr>
          <w:rFonts w:ascii="Times New Roman" w:hAnsi="Times New Roman"/>
          <w:bCs/>
          <w:sz w:val="28"/>
          <w:szCs w:val="28"/>
          <w:lang w:val="uk-UA"/>
        </w:rPr>
      </w:pPr>
    </w:p>
    <w:p w:rsidR="003D3F69" w:rsidRDefault="003D3F69"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Default="00977EA0" w:rsidP="00593045">
      <w:pPr>
        <w:autoSpaceDE w:val="0"/>
        <w:autoSpaceDN w:val="0"/>
        <w:adjustRightInd w:val="0"/>
        <w:spacing w:after="0" w:line="240" w:lineRule="auto"/>
        <w:rPr>
          <w:rFonts w:ascii="Times New Roman" w:hAnsi="Times New Roman"/>
          <w:bCs/>
          <w:sz w:val="28"/>
          <w:szCs w:val="28"/>
          <w:lang w:val="uk-UA"/>
        </w:rPr>
      </w:pPr>
    </w:p>
    <w:p w:rsidR="00977EA0" w:rsidRPr="00593045" w:rsidRDefault="00977EA0" w:rsidP="00593045">
      <w:pPr>
        <w:autoSpaceDE w:val="0"/>
        <w:autoSpaceDN w:val="0"/>
        <w:adjustRightInd w:val="0"/>
        <w:spacing w:after="0" w:line="240" w:lineRule="auto"/>
        <w:rPr>
          <w:rFonts w:ascii="Times New Roman" w:hAnsi="Times New Roman"/>
          <w:bCs/>
          <w:sz w:val="28"/>
          <w:szCs w:val="28"/>
          <w:lang w:val="uk-UA"/>
        </w:rPr>
      </w:pPr>
    </w:p>
    <w:p w:rsidR="00E22CC5" w:rsidRPr="00ED4A22" w:rsidRDefault="00E22CC5" w:rsidP="00E22CC5">
      <w:pPr>
        <w:tabs>
          <w:tab w:val="left" w:pos="3570"/>
          <w:tab w:val="center" w:pos="4857"/>
        </w:tabs>
        <w:spacing w:after="0" w:line="240" w:lineRule="auto"/>
        <w:jc w:val="center"/>
        <w:rPr>
          <w:rFonts w:ascii="Times New Roman" w:eastAsia="Times New Roman" w:hAnsi="Times New Roman"/>
          <w:b/>
          <w:sz w:val="28"/>
          <w:szCs w:val="28"/>
          <w:lang w:val="uk-UA" w:eastAsia="ru-RU"/>
        </w:rPr>
      </w:pPr>
      <w:r w:rsidRPr="00ED4A22">
        <w:rPr>
          <w:rFonts w:ascii="Times New Roman" w:eastAsia="Times New Roman" w:hAnsi="Times New Roman"/>
          <w:b/>
          <w:sz w:val="28"/>
          <w:szCs w:val="28"/>
          <w:lang w:val="uk-UA" w:eastAsia="ru-RU"/>
        </w:rPr>
        <w:t xml:space="preserve">Паспорт </w:t>
      </w:r>
    </w:p>
    <w:p w:rsidR="00E22CC5" w:rsidRPr="00767C9F" w:rsidRDefault="00E22CC5" w:rsidP="00E22CC5">
      <w:pPr>
        <w:spacing w:after="0" w:line="240" w:lineRule="auto"/>
        <w:jc w:val="center"/>
        <w:rPr>
          <w:rFonts w:ascii="Times New Roman" w:hAnsi="Times New Roman"/>
          <w:b/>
          <w:sz w:val="28"/>
          <w:szCs w:val="28"/>
          <w:lang w:val="uk-UA"/>
        </w:rPr>
      </w:pPr>
      <w:r w:rsidRPr="00767C9F">
        <w:rPr>
          <w:rFonts w:ascii="Times New Roman" w:hAnsi="Times New Roman"/>
          <w:b/>
          <w:sz w:val="28"/>
          <w:szCs w:val="28"/>
          <w:lang w:val="uk-UA"/>
        </w:rPr>
        <w:t>Місцевого плану дій в галузі довкілля та енергетики (</w:t>
      </w:r>
      <w:r w:rsidRPr="00767C9F">
        <w:rPr>
          <w:rFonts w:ascii="Times New Roman" w:hAnsi="Times New Roman"/>
          <w:b/>
          <w:sz w:val="28"/>
          <w:szCs w:val="28"/>
        </w:rPr>
        <w:t>LEAP</w:t>
      </w:r>
      <w:r w:rsidRPr="00767C9F">
        <w:rPr>
          <w:rFonts w:ascii="Times New Roman" w:hAnsi="Times New Roman"/>
          <w:b/>
          <w:sz w:val="28"/>
          <w:szCs w:val="28"/>
          <w:lang w:val="uk-UA"/>
        </w:rPr>
        <w:t xml:space="preserve">) </w:t>
      </w:r>
      <w:r w:rsidR="00ED4A22">
        <w:rPr>
          <w:rFonts w:ascii="Times New Roman" w:hAnsi="Times New Roman"/>
          <w:b/>
          <w:sz w:val="28"/>
          <w:szCs w:val="28"/>
          <w:lang w:val="uk-UA"/>
        </w:rPr>
        <w:t>міста</w:t>
      </w:r>
      <w:r>
        <w:rPr>
          <w:rFonts w:ascii="Times New Roman" w:hAnsi="Times New Roman"/>
          <w:b/>
          <w:sz w:val="28"/>
          <w:szCs w:val="28"/>
          <w:lang w:val="uk-UA"/>
        </w:rPr>
        <w:t xml:space="preserve"> Ніжина </w:t>
      </w:r>
      <w:r w:rsidR="0065060E">
        <w:rPr>
          <w:rFonts w:ascii="Times New Roman" w:hAnsi="Times New Roman"/>
          <w:b/>
          <w:sz w:val="28"/>
          <w:szCs w:val="28"/>
          <w:lang w:val="uk-UA"/>
        </w:rPr>
        <w:t>на 201</w:t>
      </w:r>
      <w:r w:rsidR="0065060E" w:rsidRPr="00ED4A22">
        <w:rPr>
          <w:rFonts w:ascii="Times New Roman" w:hAnsi="Times New Roman"/>
          <w:b/>
          <w:sz w:val="28"/>
          <w:szCs w:val="28"/>
          <w:lang w:val="uk-UA"/>
        </w:rPr>
        <w:t>7</w:t>
      </w:r>
      <w:r w:rsidRPr="00767C9F">
        <w:rPr>
          <w:rFonts w:ascii="Times New Roman" w:hAnsi="Times New Roman"/>
          <w:b/>
          <w:sz w:val="28"/>
          <w:szCs w:val="28"/>
          <w:lang w:val="uk-UA"/>
        </w:rPr>
        <w:t>-20</w:t>
      </w:r>
      <w:r w:rsidR="0065060E">
        <w:rPr>
          <w:rFonts w:ascii="Times New Roman" w:hAnsi="Times New Roman"/>
          <w:b/>
          <w:sz w:val="28"/>
          <w:szCs w:val="28"/>
          <w:lang w:val="uk-UA"/>
        </w:rPr>
        <w:t>1</w:t>
      </w:r>
      <w:r w:rsidR="0065060E" w:rsidRPr="00ED4A22">
        <w:rPr>
          <w:rFonts w:ascii="Times New Roman" w:hAnsi="Times New Roman"/>
          <w:b/>
          <w:sz w:val="28"/>
          <w:szCs w:val="28"/>
          <w:lang w:val="uk-UA"/>
        </w:rPr>
        <w:t>9</w:t>
      </w:r>
      <w:r w:rsidRPr="00767C9F">
        <w:rPr>
          <w:rFonts w:ascii="Times New Roman" w:hAnsi="Times New Roman"/>
          <w:b/>
          <w:sz w:val="28"/>
          <w:szCs w:val="28"/>
          <w:lang w:val="uk-UA"/>
        </w:rPr>
        <w:t xml:space="preserve"> рр.</w:t>
      </w:r>
    </w:p>
    <w:p w:rsidR="00E22CC5" w:rsidRPr="00ED4A22" w:rsidRDefault="00E22CC5" w:rsidP="00E22CC5">
      <w:pPr>
        <w:spacing w:after="0" w:line="240" w:lineRule="auto"/>
        <w:ind w:firstLine="567"/>
        <w:jc w:val="center"/>
        <w:rPr>
          <w:rFonts w:ascii="Times New Roman" w:eastAsia="Times New Roman" w:hAnsi="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628"/>
      </w:tblGrid>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Назва</w:t>
            </w:r>
          </w:p>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p>
        </w:tc>
        <w:tc>
          <w:tcPr>
            <w:tcW w:w="6628" w:type="dxa"/>
            <w:tcBorders>
              <w:top w:val="single" w:sz="4" w:space="0" w:color="auto"/>
              <w:left w:val="single" w:sz="4" w:space="0" w:color="auto"/>
              <w:bottom w:val="single" w:sz="4" w:space="0" w:color="auto"/>
              <w:right w:val="single" w:sz="4" w:space="0" w:color="auto"/>
            </w:tcBorders>
          </w:tcPr>
          <w:p w:rsidR="00E22CC5" w:rsidRPr="00767C9F" w:rsidRDefault="00E22CC5" w:rsidP="00944C7C">
            <w:pPr>
              <w:spacing w:after="0" w:line="240" w:lineRule="auto"/>
              <w:jc w:val="both"/>
              <w:rPr>
                <w:rFonts w:ascii="Times New Roman" w:hAnsi="Times New Roman"/>
                <w:sz w:val="28"/>
                <w:szCs w:val="28"/>
                <w:lang w:val="uk-UA"/>
              </w:rPr>
            </w:pPr>
            <w:r w:rsidRPr="00767C9F">
              <w:rPr>
                <w:rFonts w:ascii="Times New Roman" w:hAnsi="Times New Roman"/>
                <w:sz w:val="28"/>
                <w:szCs w:val="28"/>
                <w:lang w:val="uk-UA"/>
              </w:rPr>
              <w:t>Місцев</w:t>
            </w:r>
            <w:r>
              <w:rPr>
                <w:rFonts w:ascii="Times New Roman" w:hAnsi="Times New Roman"/>
                <w:sz w:val="28"/>
                <w:szCs w:val="28"/>
                <w:lang w:val="uk-UA"/>
              </w:rPr>
              <w:t>ий</w:t>
            </w:r>
            <w:r w:rsidRPr="00767C9F">
              <w:rPr>
                <w:rFonts w:ascii="Times New Roman" w:hAnsi="Times New Roman"/>
                <w:sz w:val="28"/>
                <w:szCs w:val="28"/>
                <w:lang w:val="uk-UA"/>
              </w:rPr>
              <w:t xml:space="preserve"> план дій в галузі довкілля та енергетики (</w:t>
            </w:r>
            <w:r w:rsidRPr="00767C9F">
              <w:rPr>
                <w:rFonts w:ascii="Times New Roman" w:hAnsi="Times New Roman"/>
                <w:sz w:val="28"/>
                <w:szCs w:val="28"/>
              </w:rPr>
              <w:t>LEAP</w:t>
            </w:r>
            <w:r w:rsidRPr="00767C9F">
              <w:rPr>
                <w:rFonts w:ascii="Times New Roman" w:hAnsi="Times New Roman"/>
                <w:sz w:val="28"/>
                <w:szCs w:val="28"/>
                <w:lang w:val="uk-UA"/>
              </w:rPr>
              <w:t xml:space="preserve">) </w:t>
            </w:r>
            <w:r w:rsidRPr="00563BB6">
              <w:rPr>
                <w:rFonts w:ascii="Times New Roman" w:hAnsi="Times New Roman"/>
                <w:sz w:val="28"/>
                <w:szCs w:val="28"/>
                <w:lang w:val="uk-UA"/>
              </w:rPr>
              <w:t xml:space="preserve">міста </w:t>
            </w:r>
            <w:r>
              <w:rPr>
                <w:rFonts w:ascii="Times New Roman" w:hAnsi="Times New Roman"/>
                <w:sz w:val="28"/>
                <w:szCs w:val="28"/>
                <w:lang w:val="uk-UA"/>
              </w:rPr>
              <w:t xml:space="preserve">Ніжина </w:t>
            </w:r>
            <w:r w:rsidR="0065060E">
              <w:rPr>
                <w:rFonts w:ascii="Times New Roman" w:hAnsi="Times New Roman"/>
                <w:sz w:val="28"/>
                <w:szCs w:val="28"/>
                <w:lang w:val="uk-UA"/>
              </w:rPr>
              <w:t>на 201</w:t>
            </w:r>
            <w:r w:rsidR="0065060E" w:rsidRPr="0065060E">
              <w:rPr>
                <w:rFonts w:ascii="Times New Roman" w:hAnsi="Times New Roman"/>
                <w:sz w:val="28"/>
                <w:szCs w:val="28"/>
                <w:lang w:val="ru-RU"/>
              </w:rPr>
              <w:t>7</w:t>
            </w:r>
            <w:r w:rsidRPr="00767C9F">
              <w:rPr>
                <w:rFonts w:ascii="Times New Roman" w:hAnsi="Times New Roman"/>
                <w:sz w:val="28"/>
                <w:szCs w:val="28"/>
                <w:lang w:val="uk-UA"/>
              </w:rPr>
              <w:t>-20</w:t>
            </w:r>
            <w:r w:rsidR="0065060E">
              <w:rPr>
                <w:rFonts w:ascii="Times New Roman" w:hAnsi="Times New Roman"/>
                <w:sz w:val="28"/>
                <w:szCs w:val="28"/>
                <w:lang w:val="uk-UA"/>
              </w:rPr>
              <w:t>1</w:t>
            </w:r>
            <w:r w:rsidR="0065060E" w:rsidRPr="0065060E">
              <w:rPr>
                <w:rFonts w:ascii="Times New Roman" w:hAnsi="Times New Roman"/>
                <w:sz w:val="28"/>
                <w:szCs w:val="28"/>
                <w:lang w:val="ru-RU"/>
              </w:rPr>
              <w:t>9</w:t>
            </w:r>
            <w:r w:rsidRPr="00767C9F">
              <w:rPr>
                <w:rFonts w:ascii="Times New Roman" w:hAnsi="Times New Roman"/>
                <w:sz w:val="28"/>
                <w:szCs w:val="28"/>
                <w:lang w:val="uk-UA"/>
              </w:rPr>
              <w:t xml:space="preserve"> рр.</w:t>
            </w:r>
          </w:p>
        </w:tc>
      </w:tr>
      <w:tr w:rsidR="00E22CC5"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Дата</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затвердження</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p>
        </w:tc>
      </w:tr>
      <w:tr w:rsidR="00E22CC5"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Замовник</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Ніжинська</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міська</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рада</w:t>
            </w: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Головнийрозробник</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A204D7">
              <w:rPr>
                <w:rFonts w:ascii="Times New Roman" w:eastAsia="Times New Roman" w:hAnsi="Times New Roman"/>
                <w:sz w:val="28"/>
                <w:szCs w:val="28"/>
                <w:lang w:val="uk-UA" w:eastAsia="ru-RU"/>
              </w:rPr>
              <w:t>Відділ інвестиційної діяльності та розвитку і</w:t>
            </w:r>
            <w:r>
              <w:rPr>
                <w:rFonts w:ascii="Times New Roman" w:eastAsia="Times New Roman" w:hAnsi="Times New Roman"/>
                <w:sz w:val="28"/>
                <w:szCs w:val="28"/>
                <w:lang w:val="uk-UA" w:eastAsia="ru-RU"/>
              </w:rPr>
              <w:t>н</w:t>
            </w:r>
            <w:r w:rsidRPr="00A204D7">
              <w:rPr>
                <w:rFonts w:ascii="Times New Roman" w:eastAsia="Times New Roman" w:hAnsi="Times New Roman"/>
                <w:sz w:val="28"/>
                <w:szCs w:val="28"/>
                <w:lang w:val="uk-UA" w:eastAsia="ru-RU"/>
              </w:rPr>
              <w:t>фраструктури виконавчого комітету Ніжинської міської ради</w:t>
            </w: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ru-RU" w:eastAsia="ru-RU"/>
              </w:rPr>
              <w:t>Відповідальні за виконання</w:t>
            </w:r>
            <w:r w:rsidR="000334A8">
              <w:rPr>
                <w:rFonts w:ascii="Times New Roman" w:eastAsia="Times New Roman" w:hAnsi="Times New Roman"/>
                <w:sz w:val="28"/>
                <w:szCs w:val="28"/>
                <w:lang w:val="ru-RU" w:eastAsia="ru-RU"/>
              </w:rPr>
              <w:t xml:space="preserve"> </w:t>
            </w:r>
            <w:r w:rsidRPr="00767C9F">
              <w:rPr>
                <w:rFonts w:ascii="Times New Roman" w:eastAsia="Times New Roman" w:hAnsi="Times New Roman"/>
                <w:sz w:val="28"/>
                <w:szCs w:val="28"/>
                <w:lang w:val="ru-RU" w:eastAsia="ru-RU"/>
              </w:rPr>
              <w:t>програмних заходів(головні виконавці)</w:t>
            </w:r>
          </w:p>
        </w:tc>
        <w:tc>
          <w:tcPr>
            <w:tcW w:w="6628" w:type="dxa"/>
            <w:tcBorders>
              <w:top w:val="single" w:sz="4" w:space="0" w:color="auto"/>
              <w:left w:val="single" w:sz="4" w:space="0" w:color="auto"/>
              <w:bottom w:val="single" w:sz="4" w:space="0" w:color="auto"/>
              <w:right w:val="single" w:sz="4" w:space="0" w:color="auto"/>
            </w:tcBorders>
          </w:tcPr>
          <w:p w:rsidR="00E22CC5" w:rsidRPr="00A204D7"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A204D7">
              <w:rPr>
                <w:rFonts w:ascii="Times New Roman" w:eastAsia="Times New Roman" w:hAnsi="Times New Roman"/>
                <w:sz w:val="28"/>
                <w:szCs w:val="28"/>
                <w:lang w:val="uk-UA" w:eastAsia="ru-RU"/>
              </w:rPr>
              <w:t>Відділ інвестиційної діяльності та розвитку і</w:t>
            </w:r>
            <w:r>
              <w:rPr>
                <w:rFonts w:ascii="Times New Roman" w:eastAsia="Times New Roman" w:hAnsi="Times New Roman"/>
                <w:sz w:val="28"/>
                <w:szCs w:val="28"/>
                <w:lang w:val="uk-UA" w:eastAsia="ru-RU"/>
              </w:rPr>
              <w:t>н</w:t>
            </w:r>
            <w:r w:rsidRPr="00A204D7">
              <w:rPr>
                <w:rFonts w:ascii="Times New Roman" w:eastAsia="Times New Roman" w:hAnsi="Times New Roman"/>
                <w:sz w:val="28"/>
                <w:szCs w:val="28"/>
                <w:lang w:val="uk-UA" w:eastAsia="ru-RU"/>
              </w:rPr>
              <w:t xml:space="preserve">фраструктури виконавчого комітету Ніжинської міської ради </w:t>
            </w:r>
          </w:p>
          <w:p w:rsidR="00E22CC5" w:rsidRPr="00A204D7"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Основні</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цілі</w:t>
            </w:r>
          </w:p>
        </w:tc>
        <w:tc>
          <w:tcPr>
            <w:tcW w:w="6628" w:type="dxa"/>
            <w:tcBorders>
              <w:top w:val="single" w:sz="4" w:space="0" w:color="auto"/>
              <w:left w:val="single" w:sz="4" w:space="0" w:color="auto"/>
              <w:bottom w:val="single" w:sz="4" w:space="0" w:color="auto"/>
              <w:right w:val="single" w:sz="4" w:space="0" w:color="auto"/>
            </w:tcBorders>
          </w:tcPr>
          <w:p w:rsidR="00E22CC5" w:rsidRPr="000A523E" w:rsidRDefault="00E22CC5" w:rsidP="00944C7C">
            <w:pPr>
              <w:spacing w:after="0" w:line="24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І</w:t>
            </w:r>
            <w:r w:rsidRPr="00563BB6">
              <w:rPr>
                <w:rFonts w:ascii="Times New Roman" w:hAnsi="Times New Roman"/>
                <w:sz w:val="28"/>
                <w:szCs w:val="28"/>
                <w:lang w:val="uk-UA"/>
              </w:rPr>
              <w:t>нтегрувати питання збереження і</w:t>
            </w:r>
            <w:r w:rsidR="00ED4A22">
              <w:rPr>
                <w:rFonts w:ascii="Times New Roman" w:hAnsi="Times New Roman"/>
                <w:sz w:val="28"/>
                <w:szCs w:val="28"/>
                <w:lang w:val="uk-UA"/>
              </w:rPr>
              <w:t xml:space="preserve"> покращення екологічного стану </w:t>
            </w:r>
            <w:r w:rsidRPr="00563BB6">
              <w:rPr>
                <w:rFonts w:ascii="Times New Roman" w:hAnsi="Times New Roman"/>
                <w:sz w:val="28"/>
                <w:szCs w:val="28"/>
                <w:lang w:val="uk-UA"/>
              </w:rPr>
              <w:t xml:space="preserve">довкілля та енергоефективності у процеси місцевого планування та розвивати механізми для сталого використання та управління природними ресурсами, зокрема і в галузі енергетики. </w:t>
            </w: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Основні</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завдання</w:t>
            </w:r>
          </w:p>
        </w:tc>
        <w:tc>
          <w:tcPr>
            <w:tcW w:w="6628" w:type="dxa"/>
            <w:tcBorders>
              <w:top w:val="single" w:sz="4" w:space="0" w:color="auto"/>
              <w:left w:val="single" w:sz="4" w:space="0" w:color="auto"/>
              <w:bottom w:val="single" w:sz="4" w:space="0" w:color="auto"/>
              <w:right w:val="single" w:sz="4" w:space="0" w:color="auto"/>
            </w:tcBorders>
          </w:tcPr>
          <w:p w:rsidR="00E22CC5" w:rsidRPr="00671033" w:rsidRDefault="00E22CC5" w:rsidP="00944C7C">
            <w:pPr>
              <w:spacing w:after="0" w:line="240" w:lineRule="auto"/>
              <w:jc w:val="both"/>
              <w:rPr>
                <w:rFonts w:ascii="Times New Roman" w:hAnsi="Times New Roman"/>
                <w:sz w:val="28"/>
                <w:szCs w:val="28"/>
                <w:lang w:val="ru-RU"/>
              </w:rPr>
            </w:pPr>
            <w:r w:rsidRPr="00671033">
              <w:rPr>
                <w:rFonts w:ascii="Times New Roman" w:hAnsi="Times New Roman"/>
                <w:sz w:val="28"/>
                <w:szCs w:val="28"/>
                <w:lang w:val="uk-UA"/>
              </w:rPr>
              <w:t xml:space="preserve">Впровадження заходів для формування безпечного для життєдіяльності людей навколишнього середовища, запровадження у виробничу діяльність замкнутий цикл: добування ресурсів – виробництво – споживання – утилізація відходів – відновлення ресурсів. </w:t>
            </w:r>
            <w:r w:rsidRPr="00671033">
              <w:rPr>
                <w:rFonts w:ascii="Times New Roman" w:hAnsi="Times New Roman"/>
                <w:sz w:val="28"/>
                <w:szCs w:val="28"/>
                <w:lang w:val="ru-RU"/>
              </w:rPr>
              <w:t>Виробничо-господарська діяльність повинна базуватись на принципах:</w:t>
            </w:r>
          </w:p>
          <w:p w:rsidR="00E22CC5" w:rsidRPr="00460164" w:rsidRDefault="00E22CC5" w:rsidP="00944C7C">
            <w:pPr>
              <w:pStyle w:val="af3"/>
              <w:widowControl w:val="0"/>
              <w:ind w:firstLine="0"/>
              <w:rPr>
                <w:rFonts w:ascii="Times New Roman" w:hAnsi="Times New Roman"/>
                <w:sz w:val="28"/>
                <w:szCs w:val="28"/>
              </w:rPr>
            </w:pPr>
            <w:r w:rsidRPr="00460164">
              <w:rPr>
                <w:rFonts w:ascii="Times New Roman" w:hAnsi="Times New Roman"/>
                <w:sz w:val="28"/>
                <w:szCs w:val="28"/>
              </w:rPr>
              <w:t>- екологічно чистого виробництва, яке характеризується відсутністю або незначним (екологічно безпечним) впливом на навколишнє природне середовище;</w:t>
            </w:r>
          </w:p>
          <w:p w:rsidR="00E22CC5" w:rsidRPr="00460164" w:rsidRDefault="00E22CC5" w:rsidP="00944C7C">
            <w:pPr>
              <w:pStyle w:val="af3"/>
              <w:widowControl w:val="0"/>
              <w:ind w:firstLine="0"/>
              <w:rPr>
                <w:rFonts w:ascii="Times New Roman" w:hAnsi="Times New Roman"/>
                <w:sz w:val="28"/>
                <w:szCs w:val="28"/>
              </w:rPr>
            </w:pPr>
            <w:r w:rsidRPr="00460164">
              <w:rPr>
                <w:rFonts w:ascii="Times New Roman" w:hAnsi="Times New Roman"/>
                <w:sz w:val="28"/>
                <w:szCs w:val="28"/>
              </w:rPr>
              <w:t>- впровадження технологій, які забезпечують економію енергетичних і матеріальних ресурсів, утилізацію і повторне використання відходів;</w:t>
            </w:r>
          </w:p>
          <w:p w:rsidR="00E22CC5" w:rsidRDefault="00E22CC5" w:rsidP="00944C7C">
            <w:pPr>
              <w:tabs>
                <w:tab w:val="left" w:pos="317"/>
                <w:tab w:val="center" w:pos="4857"/>
              </w:tabs>
              <w:spacing w:after="0" w:line="240" w:lineRule="auto"/>
              <w:jc w:val="both"/>
              <w:rPr>
                <w:rFonts w:ascii="Times New Roman" w:eastAsia="Times New Roman" w:hAnsi="Times New Roman"/>
                <w:sz w:val="28"/>
                <w:szCs w:val="28"/>
                <w:lang w:val="uk-UA" w:eastAsia="ru-RU"/>
              </w:rPr>
            </w:pPr>
            <w:r w:rsidRPr="00263493">
              <w:rPr>
                <w:rFonts w:ascii="Times New Roman" w:hAnsi="Times New Roman"/>
                <w:sz w:val="28"/>
                <w:szCs w:val="28"/>
                <w:lang w:val="ru-RU"/>
              </w:rPr>
              <w:t>- систематичного контролю за станом і якістю навколишнього природного середовища.</w:t>
            </w: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Розділи</w:t>
            </w:r>
            <w:r w:rsidR="000334A8">
              <w:rPr>
                <w:rFonts w:ascii="Times New Roman" w:eastAsia="Times New Roman" w:hAnsi="Times New Roman"/>
                <w:sz w:val="28"/>
                <w:szCs w:val="28"/>
                <w:lang w:val="uk-UA" w:eastAsia="ru-RU"/>
              </w:rPr>
              <w:t xml:space="preserve"> </w:t>
            </w:r>
            <w:r w:rsidRPr="00767C9F">
              <w:rPr>
                <w:rFonts w:ascii="Times New Roman" w:hAnsi="Times New Roman"/>
                <w:sz w:val="28"/>
                <w:szCs w:val="28"/>
                <w:lang w:val="uk-UA"/>
              </w:rPr>
              <w:t>Місцевого плану дій</w:t>
            </w:r>
          </w:p>
        </w:tc>
        <w:tc>
          <w:tcPr>
            <w:tcW w:w="6628" w:type="dxa"/>
            <w:tcBorders>
              <w:top w:val="single" w:sz="4" w:space="0" w:color="auto"/>
              <w:left w:val="single" w:sz="4" w:space="0" w:color="auto"/>
              <w:bottom w:val="single" w:sz="4" w:space="0" w:color="auto"/>
              <w:right w:val="single" w:sz="4" w:space="0" w:color="auto"/>
            </w:tcBorders>
          </w:tcPr>
          <w:p w:rsidR="00E22CC5" w:rsidRPr="00266703" w:rsidRDefault="00E22CC5" w:rsidP="00944C7C">
            <w:pPr>
              <w:spacing w:after="0" w:line="240" w:lineRule="auto"/>
              <w:rPr>
                <w:rFonts w:ascii="Times New Roman" w:hAnsi="Times New Roman"/>
                <w:spacing w:val="-2"/>
                <w:sz w:val="28"/>
                <w:szCs w:val="28"/>
                <w:lang w:val="uk-UA" w:eastAsia="uk-UA"/>
              </w:rPr>
            </w:pPr>
            <w:r w:rsidRPr="00266703">
              <w:rPr>
                <w:rFonts w:ascii="Times New Roman" w:hAnsi="Times New Roman"/>
                <w:spacing w:val="-2"/>
                <w:sz w:val="28"/>
                <w:szCs w:val="28"/>
                <w:lang w:val="uk-UA" w:eastAsia="uk-UA"/>
              </w:rPr>
              <w:t>ПЕРЕДМОВА</w:t>
            </w:r>
          </w:p>
          <w:p w:rsidR="00E22CC5" w:rsidRPr="001F551E" w:rsidRDefault="00E22CC5" w:rsidP="00944C7C">
            <w:pPr>
              <w:spacing w:after="0" w:line="240" w:lineRule="auto"/>
              <w:rPr>
                <w:rFonts w:ascii="Times New Roman" w:hAnsi="Times New Roman"/>
                <w:sz w:val="28"/>
                <w:szCs w:val="28"/>
                <w:lang w:val="uk-UA"/>
              </w:rPr>
            </w:pPr>
            <w:r w:rsidRPr="00266703">
              <w:rPr>
                <w:rFonts w:ascii="Times New Roman" w:hAnsi="Times New Roman"/>
                <w:sz w:val="28"/>
                <w:szCs w:val="28"/>
                <w:lang w:val="uk-UA"/>
              </w:rPr>
              <w:t>1.</w:t>
            </w:r>
            <w:r w:rsidRPr="001F551E">
              <w:rPr>
                <w:rFonts w:ascii="Times New Roman" w:hAnsi="Times New Roman"/>
                <w:sz w:val="28"/>
                <w:szCs w:val="28"/>
                <w:lang w:val="uk-UA"/>
              </w:rPr>
              <w:t xml:space="preserve"> Методологія </w:t>
            </w:r>
            <w:r w:rsidRPr="00266703">
              <w:rPr>
                <w:rFonts w:ascii="Times New Roman" w:hAnsi="Times New Roman"/>
                <w:sz w:val="28"/>
                <w:szCs w:val="28"/>
                <w:lang w:val="uk-UA"/>
              </w:rPr>
              <w:t xml:space="preserve">розробки </w:t>
            </w:r>
            <w:r w:rsidRPr="001F551E">
              <w:rPr>
                <w:rFonts w:ascii="Times New Roman" w:hAnsi="Times New Roman"/>
                <w:sz w:val="28"/>
                <w:szCs w:val="28"/>
                <w:lang w:val="uk-UA"/>
              </w:rPr>
              <w:t>Місцевого плану дій в галузі довкілля та енергетики (</w:t>
            </w:r>
            <w:r w:rsidRPr="001F551E">
              <w:rPr>
                <w:rFonts w:ascii="Times New Roman" w:hAnsi="Times New Roman"/>
                <w:sz w:val="28"/>
                <w:szCs w:val="28"/>
              </w:rPr>
              <w:t>LEAP</w:t>
            </w:r>
            <w:r>
              <w:rPr>
                <w:rFonts w:ascii="Times New Roman" w:hAnsi="Times New Roman"/>
                <w:sz w:val="28"/>
                <w:szCs w:val="28"/>
                <w:lang w:val="uk-UA"/>
              </w:rPr>
              <w:t>) міста Ніжина</w:t>
            </w:r>
            <w:r w:rsidR="0065060E">
              <w:rPr>
                <w:rFonts w:ascii="Times New Roman" w:hAnsi="Times New Roman"/>
                <w:sz w:val="28"/>
                <w:szCs w:val="28"/>
                <w:lang w:val="uk-UA"/>
              </w:rPr>
              <w:t xml:space="preserve"> на 201</w:t>
            </w:r>
            <w:r w:rsidR="0065060E" w:rsidRPr="0065060E">
              <w:rPr>
                <w:rFonts w:ascii="Times New Roman" w:hAnsi="Times New Roman"/>
                <w:sz w:val="28"/>
                <w:szCs w:val="28"/>
                <w:lang w:val="ru-RU"/>
              </w:rPr>
              <w:t>7</w:t>
            </w:r>
            <w:r w:rsidR="0065060E">
              <w:rPr>
                <w:rFonts w:ascii="Times New Roman" w:hAnsi="Times New Roman"/>
                <w:sz w:val="28"/>
                <w:szCs w:val="28"/>
                <w:lang w:val="uk-UA"/>
              </w:rPr>
              <w:t>-20</w:t>
            </w:r>
            <w:r w:rsidR="0065060E" w:rsidRPr="0065060E">
              <w:rPr>
                <w:rFonts w:ascii="Times New Roman" w:hAnsi="Times New Roman"/>
                <w:sz w:val="28"/>
                <w:szCs w:val="28"/>
                <w:lang w:val="ru-RU"/>
              </w:rPr>
              <w:t>19</w:t>
            </w:r>
            <w:r w:rsidRPr="001F551E">
              <w:rPr>
                <w:rFonts w:ascii="Times New Roman" w:hAnsi="Times New Roman"/>
                <w:sz w:val="28"/>
                <w:szCs w:val="28"/>
                <w:lang w:val="uk-UA"/>
              </w:rPr>
              <w:t xml:space="preserve"> рр.</w:t>
            </w:r>
          </w:p>
          <w:p w:rsidR="00E22CC5" w:rsidRPr="001F551E" w:rsidRDefault="00E22CC5" w:rsidP="00944C7C">
            <w:pPr>
              <w:spacing w:after="0" w:line="240" w:lineRule="auto"/>
              <w:rPr>
                <w:rFonts w:ascii="Times New Roman" w:hAnsi="Times New Roman"/>
                <w:sz w:val="28"/>
                <w:szCs w:val="28"/>
                <w:lang w:val="uk-UA"/>
              </w:rPr>
            </w:pPr>
            <w:r w:rsidRPr="001F551E">
              <w:rPr>
                <w:rFonts w:ascii="Times New Roman" w:hAnsi="Times New Roman"/>
                <w:sz w:val="28"/>
                <w:szCs w:val="28"/>
                <w:lang w:val="uk-UA"/>
              </w:rPr>
              <w:t>2. Огляд стану навколишнього середовища</w:t>
            </w:r>
          </w:p>
          <w:p w:rsidR="00E22CC5" w:rsidRPr="001F551E" w:rsidRDefault="00E22CC5" w:rsidP="00944C7C">
            <w:pPr>
              <w:spacing w:after="0" w:line="240" w:lineRule="auto"/>
              <w:rPr>
                <w:rFonts w:ascii="Times New Roman" w:hAnsi="Times New Roman"/>
                <w:sz w:val="28"/>
                <w:szCs w:val="28"/>
                <w:lang w:val="uk-UA"/>
              </w:rPr>
            </w:pPr>
            <w:r w:rsidRPr="001F551E">
              <w:rPr>
                <w:rFonts w:ascii="Times New Roman" w:hAnsi="Times New Roman"/>
                <w:sz w:val="28"/>
                <w:szCs w:val="28"/>
                <w:lang w:val="uk-UA"/>
              </w:rPr>
              <w:t>3. Основні екологічні проблеми м</w:t>
            </w:r>
            <w:r>
              <w:rPr>
                <w:rFonts w:ascii="Times New Roman" w:hAnsi="Times New Roman"/>
                <w:sz w:val="28"/>
                <w:szCs w:val="28"/>
                <w:lang w:val="uk-UA"/>
              </w:rPr>
              <w:t>іста Ніжина</w:t>
            </w:r>
          </w:p>
          <w:p w:rsidR="00E22CC5" w:rsidRPr="00E86D44" w:rsidRDefault="00E22CC5" w:rsidP="00944C7C">
            <w:pPr>
              <w:spacing w:after="0" w:line="240" w:lineRule="auto"/>
              <w:rPr>
                <w:rFonts w:ascii="Times New Roman" w:hAnsi="Times New Roman"/>
                <w:sz w:val="28"/>
                <w:szCs w:val="28"/>
                <w:lang w:val="uk-UA"/>
              </w:rPr>
            </w:pPr>
            <w:r w:rsidRPr="001F551E">
              <w:rPr>
                <w:rFonts w:ascii="Times New Roman" w:hAnsi="Times New Roman"/>
                <w:sz w:val="28"/>
                <w:szCs w:val="28"/>
                <w:lang w:val="uk-UA"/>
              </w:rPr>
              <w:lastRenderedPageBreak/>
              <w:t xml:space="preserve">4. Пріоритетні цілі Місцевого плану дій в галузі довкілля та </w:t>
            </w:r>
            <w:r w:rsidRPr="00E86D44">
              <w:rPr>
                <w:rFonts w:ascii="Times New Roman" w:hAnsi="Times New Roman"/>
                <w:sz w:val="28"/>
                <w:szCs w:val="28"/>
                <w:lang w:val="uk-UA"/>
              </w:rPr>
              <w:t>енергетики (</w:t>
            </w:r>
            <w:r w:rsidRPr="00E86D44">
              <w:rPr>
                <w:rFonts w:ascii="Times New Roman" w:hAnsi="Times New Roman"/>
                <w:sz w:val="28"/>
                <w:szCs w:val="28"/>
              </w:rPr>
              <w:t>LEAP</w:t>
            </w:r>
            <w:r>
              <w:rPr>
                <w:rFonts w:ascii="Times New Roman" w:hAnsi="Times New Roman"/>
                <w:sz w:val="28"/>
                <w:szCs w:val="28"/>
                <w:lang w:val="uk-UA"/>
              </w:rPr>
              <w:t>) міста Ніжина</w:t>
            </w:r>
            <w:r w:rsidR="0065060E">
              <w:rPr>
                <w:rFonts w:ascii="Times New Roman" w:hAnsi="Times New Roman"/>
                <w:sz w:val="28"/>
                <w:szCs w:val="28"/>
                <w:lang w:val="uk-UA"/>
              </w:rPr>
              <w:t xml:space="preserve"> на 201</w:t>
            </w:r>
            <w:r w:rsidR="0065060E" w:rsidRPr="0065060E">
              <w:rPr>
                <w:rFonts w:ascii="Times New Roman" w:hAnsi="Times New Roman"/>
                <w:sz w:val="28"/>
                <w:szCs w:val="28"/>
                <w:lang w:val="uk-UA"/>
              </w:rPr>
              <w:t>7</w:t>
            </w:r>
            <w:r w:rsidR="0065060E">
              <w:rPr>
                <w:rFonts w:ascii="Times New Roman" w:hAnsi="Times New Roman"/>
                <w:sz w:val="28"/>
                <w:szCs w:val="28"/>
                <w:lang w:val="uk-UA"/>
              </w:rPr>
              <w:t>-201</w:t>
            </w:r>
            <w:r w:rsidR="0065060E" w:rsidRPr="0065060E">
              <w:rPr>
                <w:rFonts w:ascii="Times New Roman" w:hAnsi="Times New Roman"/>
                <w:sz w:val="28"/>
                <w:szCs w:val="28"/>
                <w:lang w:val="uk-UA"/>
              </w:rPr>
              <w:t>9</w:t>
            </w:r>
            <w:r w:rsidRPr="00E86D44">
              <w:rPr>
                <w:rFonts w:ascii="Times New Roman" w:hAnsi="Times New Roman"/>
                <w:sz w:val="28"/>
                <w:szCs w:val="28"/>
                <w:lang w:val="uk-UA"/>
              </w:rPr>
              <w:t xml:space="preserve"> рр.</w:t>
            </w:r>
          </w:p>
          <w:p w:rsidR="00E22CC5" w:rsidRDefault="00E22CC5" w:rsidP="00944C7C">
            <w:pPr>
              <w:tabs>
                <w:tab w:val="left" w:pos="317"/>
                <w:tab w:val="center" w:pos="4857"/>
              </w:tabs>
              <w:spacing w:after="0" w:line="240" w:lineRule="auto"/>
              <w:jc w:val="both"/>
              <w:rPr>
                <w:rFonts w:ascii="Times New Roman" w:eastAsia="Times New Roman" w:hAnsi="Times New Roman"/>
                <w:sz w:val="28"/>
                <w:szCs w:val="28"/>
                <w:lang w:val="uk-UA" w:eastAsia="ru-RU"/>
              </w:rPr>
            </w:pPr>
            <w:r w:rsidRPr="00E86D44">
              <w:rPr>
                <w:rFonts w:ascii="Times New Roman" w:hAnsi="Times New Roman"/>
                <w:sz w:val="28"/>
                <w:szCs w:val="28"/>
                <w:lang w:val="ru-RU"/>
              </w:rPr>
              <w:t>5. План дій за пріоритетними напрямками</w:t>
            </w:r>
          </w:p>
        </w:tc>
      </w:tr>
      <w:tr w:rsidR="00E22CC5"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lastRenderedPageBreak/>
              <w:t>Строки</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реалізації</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201</w:t>
            </w:r>
            <w:r w:rsidR="0065060E">
              <w:rPr>
                <w:rFonts w:ascii="Times New Roman" w:eastAsia="Times New Roman" w:hAnsi="Times New Roman"/>
                <w:sz w:val="28"/>
                <w:szCs w:val="28"/>
                <w:lang w:eastAsia="ru-RU"/>
              </w:rPr>
              <w:t>7</w:t>
            </w:r>
            <w:r>
              <w:rPr>
                <w:rFonts w:ascii="Times New Roman" w:eastAsia="Times New Roman" w:hAnsi="Times New Roman"/>
                <w:sz w:val="28"/>
                <w:szCs w:val="28"/>
                <w:lang w:eastAsia="ru-RU"/>
              </w:rPr>
              <w:t>-20</w:t>
            </w:r>
            <w:r w:rsidR="0065060E">
              <w:rPr>
                <w:rFonts w:ascii="Times New Roman" w:eastAsia="Times New Roman" w:hAnsi="Times New Roman"/>
                <w:sz w:val="28"/>
                <w:szCs w:val="28"/>
                <w:lang w:val="uk-UA" w:eastAsia="ru-RU"/>
              </w:rPr>
              <w:t>1</w:t>
            </w:r>
            <w:r w:rsidR="0065060E">
              <w:rPr>
                <w:rFonts w:ascii="Times New Roman" w:eastAsia="Times New Roman" w:hAnsi="Times New Roman"/>
                <w:sz w:val="28"/>
                <w:szCs w:val="28"/>
                <w:lang w:eastAsia="ru-RU"/>
              </w:rPr>
              <w:t>9</w:t>
            </w:r>
            <w:r>
              <w:rPr>
                <w:rFonts w:ascii="Times New Roman" w:eastAsia="Times New Roman" w:hAnsi="Times New Roman"/>
                <w:sz w:val="28"/>
                <w:szCs w:val="28"/>
                <w:lang w:eastAsia="ru-RU"/>
              </w:rPr>
              <w:t>роки</w:t>
            </w:r>
          </w:p>
        </w:tc>
      </w:tr>
      <w:tr w:rsidR="00E22CC5"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ru-RU" w:eastAsia="ru-RU"/>
              </w:rPr>
              <w:t xml:space="preserve">Основні джерела фінансування заходів </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17"/>
                <w:tab w:val="center" w:pos="4857"/>
              </w:tabs>
              <w:spacing w:after="0" w:line="240" w:lineRule="auto"/>
              <w:ind w:left="34"/>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uk-UA" w:eastAsia="ru-RU"/>
              </w:rPr>
              <w:t>– міський бюджет;</w:t>
            </w:r>
          </w:p>
          <w:p w:rsidR="00E22CC5" w:rsidRPr="00767C9F" w:rsidRDefault="00E22CC5" w:rsidP="00944C7C">
            <w:pPr>
              <w:tabs>
                <w:tab w:val="left" w:pos="317"/>
                <w:tab w:val="center" w:pos="4857"/>
              </w:tabs>
              <w:spacing w:after="0" w:line="240" w:lineRule="auto"/>
              <w:ind w:left="34"/>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uk-UA" w:eastAsia="ru-RU"/>
              </w:rPr>
              <w:t>– інвестиційні кошти;</w:t>
            </w:r>
          </w:p>
          <w:p w:rsidR="00E22CC5" w:rsidRPr="00767C9F" w:rsidRDefault="00E22CC5" w:rsidP="00944C7C">
            <w:pPr>
              <w:tabs>
                <w:tab w:val="left" w:pos="317"/>
                <w:tab w:val="center" w:pos="4857"/>
              </w:tabs>
              <w:spacing w:after="0" w:line="240" w:lineRule="auto"/>
              <w:ind w:left="34"/>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uk-UA" w:eastAsia="ru-RU"/>
              </w:rPr>
              <w:t>– спонсорські кошти;</w:t>
            </w:r>
          </w:p>
          <w:p w:rsidR="00E22CC5" w:rsidRDefault="00E22CC5" w:rsidP="00944C7C">
            <w:pPr>
              <w:tabs>
                <w:tab w:val="left" w:pos="317"/>
                <w:tab w:val="center" w:pos="4857"/>
              </w:tabs>
              <w:spacing w:after="0" w:line="240" w:lineRule="auto"/>
              <w:ind w:left="34"/>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іншіджерела</w:t>
            </w:r>
          </w:p>
        </w:tc>
      </w:tr>
      <w:tr w:rsidR="00E22CC5"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Обсяг</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коштів</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міського</w:t>
            </w:r>
            <w:r w:rsidR="000334A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бюджету</w:t>
            </w:r>
          </w:p>
        </w:tc>
        <w:tc>
          <w:tcPr>
            <w:tcW w:w="6628" w:type="dxa"/>
            <w:tcBorders>
              <w:top w:val="single" w:sz="4" w:space="0" w:color="auto"/>
              <w:left w:val="single" w:sz="4" w:space="0" w:color="auto"/>
              <w:bottom w:val="single" w:sz="4" w:space="0" w:color="auto"/>
              <w:right w:val="single" w:sz="4" w:space="0" w:color="auto"/>
            </w:tcBorders>
          </w:tcPr>
          <w:p w:rsidR="00E22CC5" w:rsidRPr="00101099"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p>
        </w:tc>
      </w:tr>
      <w:tr w:rsidR="00E22CC5" w:rsidRPr="00D6393E" w:rsidTr="00944C7C">
        <w:tc>
          <w:tcPr>
            <w:tcW w:w="2660"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767C9F">
              <w:rPr>
                <w:rFonts w:ascii="Times New Roman" w:eastAsia="Times New Roman" w:hAnsi="Times New Roman"/>
                <w:sz w:val="28"/>
                <w:szCs w:val="28"/>
                <w:lang w:val="ru-RU" w:eastAsia="ru-RU"/>
              </w:rPr>
              <w:t xml:space="preserve">Система організації контролю за виконанням </w:t>
            </w:r>
          </w:p>
        </w:tc>
        <w:tc>
          <w:tcPr>
            <w:tcW w:w="6628" w:type="dxa"/>
            <w:tcBorders>
              <w:top w:val="single" w:sz="4" w:space="0" w:color="auto"/>
              <w:left w:val="single" w:sz="4" w:space="0" w:color="auto"/>
              <w:bottom w:val="single" w:sz="4" w:space="0" w:color="auto"/>
              <w:right w:val="single" w:sz="4" w:space="0" w:color="auto"/>
            </w:tcBorders>
          </w:tcPr>
          <w:p w:rsidR="00E22CC5" w:rsidRDefault="00E22CC5" w:rsidP="00944C7C">
            <w:pPr>
              <w:tabs>
                <w:tab w:val="left" w:pos="3570"/>
                <w:tab w:val="center" w:pos="4857"/>
              </w:tabs>
              <w:spacing w:after="0" w:line="240" w:lineRule="auto"/>
              <w:rPr>
                <w:rFonts w:ascii="Times New Roman" w:eastAsia="Times New Roman" w:hAnsi="Times New Roman"/>
                <w:sz w:val="28"/>
                <w:szCs w:val="28"/>
                <w:lang w:val="uk-UA" w:eastAsia="ru-RU"/>
              </w:rPr>
            </w:pPr>
            <w:r w:rsidRPr="00ED214E">
              <w:rPr>
                <w:rFonts w:ascii="Times New Roman" w:eastAsia="Times New Roman" w:hAnsi="Times New Roman"/>
                <w:sz w:val="28"/>
                <w:szCs w:val="28"/>
                <w:lang w:val="uk-UA" w:eastAsia="ru-RU"/>
              </w:rPr>
              <w:t xml:space="preserve">Координацію за виконанням Програми буде здійснювати </w:t>
            </w:r>
            <w:r>
              <w:rPr>
                <w:rFonts w:ascii="Times New Roman" w:eastAsia="Times New Roman" w:hAnsi="Times New Roman"/>
                <w:sz w:val="28"/>
                <w:szCs w:val="28"/>
                <w:lang w:val="uk-UA" w:eastAsia="ru-RU"/>
              </w:rPr>
              <w:t>в</w:t>
            </w:r>
            <w:r w:rsidRPr="00A204D7">
              <w:rPr>
                <w:rFonts w:ascii="Times New Roman" w:eastAsia="Times New Roman" w:hAnsi="Times New Roman"/>
                <w:sz w:val="28"/>
                <w:szCs w:val="28"/>
                <w:lang w:val="uk-UA" w:eastAsia="ru-RU"/>
              </w:rPr>
              <w:t>ідділ інвестиційної діяльності та розвитку і</w:t>
            </w:r>
            <w:r>
              <w:rPr>
                <w:rFonts w:ascii="Times New Roman" w:eastAsia="Times New Roman" w:hAnsi="Times New Roman"/>
                <w:sz w:val="28"/>
                <w:szCs w:val="28"/>
                <w:lang w:val="uk-UA" w:eastAsia="ru-RU"/>
              </w:rPr>
              <w:t>н</w:t>
            </w:r>
            <w:r w:rsidRPr="00A204D7">
              <w:rPr>
                <w:rFonts w:ascii="Times New Roman" w:eastAsia="Times New Roman" w:hAnsi="Times New Roman"/>
                <w:sz w:val="28"/>
                <w:szCs w:val="28"/>
                <w:lang w:val="uk-UA" w:eastAsia="ru-RU"/>
              </w:rPr>
              <w:t>фраструктури виконавчого комітету Ніжинської міської ради</w:t>
            </w:r>
            <w:r w:rsidRPr="00ED214E">
              <w:rPr>
                <w:rFonts w:ascii="Times New Roman" w:eastAsia="Times New Roman" w:hAnsi="Times New Roman"/>
                <w:sz w:val="28"/>
                <w:szCs w:val="28"/>
                <w:lang w:val="uk-UA" w:eastAsia="ru-RU"/>
              </w:rPr>
              <w:t>.</w:t>
            </w:r>
          </w:p>
          <w:p w:rsidR="00E22CC5" w:rsidRDefault="00E22CC5" w:rsidP="00944C7C">
            <w:pPr>
              <w:tabs>
                <w:tab w:val="left" w:pos="34"/>
                <w:tab w:val="center" w:pos="4857"/>
              </w:tabs>
              <w:spacing w:after="0" w:line="240" w:lineRule="auto"/>
              <w:ind w:left="34"/>
              <w:jc w:val="both"/>
              <w:rPr>
                <w:rFonts w:ascii="Times New Roman" w:eastAsia="Times New Roman" w:hAnsi="Times New Roman"/>
                <w:sz w:val="28"/>
                <w:szCs w:val="28"/>
                <w:lang w:val="uk-UA" w:eastAsia="ru-RU"/>
              </w:rPr>
            </w:pPr>
            <w:r w:rsidRPr="00ED214E">
              <w:rPr>
                <w:rFonts w:ascii="Times New Roman" w:hAnsi="Times New Roman"/>
                <w:sz w:val="28"/>
                <w:szCs w:val="28"/>
                <w:lang w:val="uk-UA"/>
              </w:rPr>
              <w:t>Щорічний контроль за виконанням Програми здійснює постійна депутатська комісія міської ради з питань земельних відносин, будівицтва, архітектури, інвестиційого розвитку міста та децентралізації.</w:t>
            </w:r>
          </w:p>
        </w:tc>
      </w:tr>
    </w:tbl>
    <w:p w:rsidR="00E22CC5" w:rsidRPr="0065060E" w:rsidRDefault="00E22CC5" w:rsidP="00E22CC5">
      <w:pPr>
        <w:spacing w:after="0" w:line="240" w:lineRule="auto"/>
        <w:jc w:val="center"/>
        <w:rPr>
          <w:rFonts w:ascii="Times New Roman" w:eastAsia="Times New Roman" w:hAnsi="Times New Roman"/>
          <w:sz w:val="28"/>
          <w:szCs w:val="28"/>
          <w:lang w:val="uk-UA" w:eastAsia="ru-RU"/>
        </w:rPr>
      </w:pPr>
      <w:r w:rsidRPr="00ED214E">
        <w:rPr>
          <w:rFonts w:ascii="Times New Roman" w:eastAsia="Times New Roman" w:hAnsi="Times New Roman"/>
          <w:sz w:val="28"/>
          <w:szCs w:val="28"/>
          <w:lang w:val="uk-UA" w:eastAsia="ru-RU"/>
        </w:rPr>
        <w:br w:type="page"/>
      </w:r>
    </w:p>
    <w:p w:rsidR="00E22CC5" w:rsidRPr="000A030F" w:rsidRDefault="00E22CC5" w:rsidP="00E22CC5">
      <w:pPr>
        <w:spacing w:after="0" w:line="240" w:lineRule="auto"/>
        <w:jc w:val="center"/>
        <w:rPr>
          <w:rFonts w:ascii="Times New Roman" w:hAnsi="Times New Roman"/>
          <w:b/>
          <w:spacing w:val="-2"/>
          <w:sz w:val="28"/>
          <w:szCs w:val="28"/>
          <w:lang w:val="ru-RU" w:eastAsia="uk-UA"/>
        </w:rPr>
      </w:pPr>
      <w:r w:rsidRPr="000A030F">
        <w:rPr>
          <w:rFonts w:ascii="Times New Roman" w:hAnsi="Times New Roman"/>
          <w:b/>
          <w:spacing w:val="-2"/>
          <w:sz w:val="28"/>
          <w:szCs w:val="28"/>
          <w:lang w:val="ru-RU" w:eastAsia="uk-UA"/>
        </w:rPr>
        <w:lastRenderedPageBreak/>
        <w:t>ПЕРЕДМОВА</w:t>
      </w:r>
    </w:p>
    <w:p w:rsidR="00E22CC5" w:rsidRPr="00AD6464" w:rsidRDefault="00E22CC5" w:rsidP="00AD6464">
      <w:pPr>
        <w:spacing w:after="0" w:line="240" w:lineRule="auto"/>
        <w:jc w:val="center"/>
        <w:rPr>
          <w:rFonts w:ascii="Times New Roman" w:hAnsi="Times New Roman"/>
          <w:spacing w:val="-2"/>
          <w:sz w:val="28"/>
          <w:szCs w:val="28"/>
          <w:lang w:val="ru-RU" w:eastAsia="uk-UA"/>
        </w:rPr>
      </w:pPr>
    </w:p>
    <w:p w:rsidR="00303A8D" w:rsidRDefault="00303A8D" w:rsidP="00101B52">
      <w:pPr>
        <w:spacing w:after="0"/>
        <w:ind w:firstLine="851"/>
        <w:jc w:val="both"/>
        <w:rPr>
          <w:ins w:id="17" w:author="Ніжин Ніжин" w:date="2017-01-30T12:08:00Z"/>
          <w:rFonts w:ascii="Times New Roman" w:hAnsi="Times New Roman"/>
          <w:sz w:val="28"/>
          <w:szCs w:val="28"/>
          <w:lang w:val="uk-UA"/>
        </w:rPr>
      </w:pPr>
      <w:r w:rsidRPr="004977BD">
        <w:rPr>
          <w:rFonts w:ascii="Times New Roman" w:hAnsi="Times New Roman"/>
          <w:sz w:val="28"/>
          <w:szCs w:val="28"/>
          <w:lang w:val="uk-UA"/>
        </w:rPr>
        <w:t>Питання забезпечення екологічної безпеки, є складовою частиною національної безпеки будь</w:t>
      </w:r>
      <w:r w:rsidRPr="00303A8D">
        <w:rPr>
          <w:rFonts w:ascii="Times New Roman" w:hAnsi="Times New Roman"/>
          <w:sz w:val="28"/>
          <w:szCs w:val="28"/>
          <w:lang w:val="ru-RU"/>
        </w:rPr>
        <w:t>-</w:t>
      </w:r>
      <w:r>
        <w:rPr>
          <w:rFonts w:ascii="Times New Roman" w:hAnsi="Times New Roman"/>
          <w:sz w:val="28"/>
          <w:szCs w:val="28"/>
          <w:lang w:val="uk-UA"/>
        </w:rPr>
        <w:t>якої</w:t>
      </w:r>
      <w:r w:rsidRPr="004977BD">
        <w:rPr>
          <w:rFonts w:ascii="Times New Roman" w:hAnsi="Times New Roman"/>
          <w:sz w:val="28"/>
          <w:szCs w:val="28"/>
          <w:lang w:val="uk-UA"/>
        </w:rPr>
        <w:t xml:space="preserve"> держави, з кожним роком </w:t>
      </w:r>
      <w:r>
        <w:rPr>
          <w:rFonts w:ascii="Times New Roman" w:hAnsi="Times New Roman"/>
          <w:sz w:val="28"/>
          <w:szCs w:val="28"/>
          <w:lang w:val="uk-UA"/>
        </w:rPr>
        <w:t>набувають</w:t>
      </w:r>
      <w:r w:rsidRPr="004977BD">
        <w:rPr>
          <w:rFonts w:ascii="Times New Roman" w:hAnsi="Times New Roman"/>
          <w:sz w:val="28"/>
          <w:szCs w:val="28"/>
          <w:lang w:val="uk-UA"/>
        </w:rPr>
        <w:t xml:space="preserve"> все більш гострий характер</w:t>
      </w:r>
      <w:r>
        <w:rPr>
          <w:rFonts w:ascii="Times New Roman" w:hAnsi="Times New Roman"/>
          <w:sz w:val="28"/>
          <w:szCs w:val="28"/>
          <w:lang w:val="uk-UA"/>
        </w:rPr>
        <w:t>. Стратегічними цілями як для на</w:t>
      </w:r>
      <w:r w:rsidRPr="004977BD">
        <w:rPr>
          <w:rFonts w:ascii="Times New Roman" w:hAnsi="Times New Roman"/>
          <w:sz w:val="28"/>
          <w:szCs w:val="28"/>
          <w:lang w:val="uk-UA"/>
        </w:rPr>
        <w:t>ш</w:t>
      </w:r>
      <w:r>
        <w:rPr>
          <w:rFonts w:ascii="Times New Roman" w:hAnsi="Times New Roman"/>
          <w:sz w:val="28"/>
          <w:szCs w:val="28"/>
          <w:lang w:val="uk-UA"/>
        </w:rPr>
        <w:t>о</w:t>
      </w:r>
      <w:r w:rsidRPr="004977BD">
        <w:rPr>
          <w:rFonts w:ascii="Times New Roman" w:hAnsi="Times New Roman"/>
          <w:sz w:val="28"/>
          <w:szCs w:val="28"/>
          <w:lang w:val="uk-UA"/>
        </w:rPr>
        <w:t xml:space="preserve">го регіону, так і для всієї </w:t>
      </w:r>
      <w:r>
        <w:rPr>
          <w:rFonts w:ascii="Times New Roman" w:hAnsi="Times New Roman"/>
          <w:sz w:val="28"/>
          <w:szCs w:val="28"/>
          <w:lang w:val="uk-UA"/>
        </w:rPr>
        <w:t xml:space="preserve">країни </w:t>
      </w:r>
      <w:r w:rsidRPr="004977BD">
        <w:rPr>
          <w:rFonts w:ascii="Times New Roman" w:hAnsi="Times New Roman"/>
          <w:sz w:val="28"/>
          <w:szCs w:val="28"/>
          <w:lang w:val="uk-UA"/>
        </w:rPr>
        <w:t>є збереження навколишнього прир</w:t>
      </w:r>
      <w:r>
        <w:rPr>
          <w:rFonts w:ascii="Times New Roman" w:hAnsi="Times New Roman"/>
          <w:sz w:val="28"/>
          <w:szCs w:val="28"/>
          <w:lang w:val="uk-UA"/>
        </w:rPr>
        <w:t>о</w:t>
      </w:r>
      <w:r w:rsidRPr="004977BD">
        <w:rPr>
          <w:rFonts w:ascii="Times New Roman" w:hAnsi="Times New Roman"/>
          <w:sz w:val="28"/>
          <w:szCs w:val="28"/>
          <w:lang w:val="uk-UA"/>
        </w:rPr>
        <w:t>дного середовища, а також ліквідація екологічних наслідків господарської</w:t>
      </w:r>
      <w:r>
        <w:rPr>
          <w:rFonts w:ascii="Times New Roman" w:hAnsi="Times New Roman"/>
          <w:sz w:val="28"/>
          <w:szCs w:val="28"/>
          <w:lang w:val="uk-UA"/>
        </w:rPr>
        <w:t xml:space="preserve"> </w:t>
      </w:r>
      <w:r w:rsidRPr="004977BD">
        <w:rPr>
          <w:rFonts w:ascii="Times New Roman" w:hAnsi="Times New Roman"/>
          <w:sz w:val="28"/>
          <w:szCs w:val="28"/>
          <w:lang w:val="uk-UA"/>
        </w:rPr>
        <w:t>діяльності в умовах зростаючої</w:t>
      </w:r>
      <w:r>
        <w:rPr>
          <w:rFonts w:ascii="Times New Roman" w:hAnsi="Times New Roman"/>
          <w:sz w:val="28"/>
          <w:szCs w:val="28"/>
          <w:lang w:val="uk-UA"/>
        </w:rPr>
        <w:t xml:space="preserve"> </w:t>
      </w:r>
      <w:r w:rsidRPr="004977BD">
        <w:rPr>
          <w:rFonts w:ascii="Times New Roman" w:hAnsi="Times New Roman"/>
          <w:sz w:val="28"/>
          <w:szCs w:val="28"/>
          <w:lang w:val="uk-UA"/>
        </w:rPr>
        <w:t>економічної активності.</w:t>
      </w:r>
      <w:r>
        <w:rPr>
          <w:rFonts w:ascii="Times New Roman" w:hAnsi="Times New Roman"/>
          <w:sz w:val="28"/>
          <w:szCs w:val="28"/>
          <w:lang w:val="uk-UA"/>
        </w:rPr>
        <w:t xml:space="preserve"> </w:t>
      </w:r>
      <w:r w:rsidRPr="004977BD">
        <w:rPr>
          <w:rFonts w:ascii="Times New Roman" w:hAnsi="Times New Roman"/>
          <w:sz w:val="28"/>
          <w:szCs w:val="28"/>
          <w:lang w:val="uk-UA"/>
        </w:rPr>
        <w:t>Ефективне вирішення еко</w:t>
      </w:r>
      <w:r>
        <w:rPr>
          <w:rFonts w:ascii="Times New Roman" w:hAnsi="Times New Roman"/>
          <w:sz w:val="28"/>
          <w:szCs w:val="28"/>
          <w:lang w:val="uk-UA"/>
        </w:rPr>
        <w:t xml:space="preserve">номічних </w:t>
      </w:r>
      <w:r w:rsidRPr="004977BD">
        <w:rPr>
          <w:rFonts w:ascii="Times New Roman" w:hAnsi="Times New Roman"/>
          <w:sz w:val="28"/>
          <w:szCs w:val="28"/>
          <w:lang w:val="uk-UA"/>
        </w:rPr>
        <w:t>питань сьогодні неможливо без</w:t>
      </w:r>
      <w:r>
        <w:rPr>
          <w:rFonts w:ascii="Times New Roman" w:hAnsi="Times New Roman"/>
          <w:sz w:val="28"/>
          <w:szCs w:val="28"/>
          <w:lang w:val="uk-UA"/>
        </w:rPr>
        <w:t xml:space="preserve"> </w:t>
      </w:r>
      <w:r w:rsidRPr="004977BD">
        <w:rPr>
          <w:rFonts w:ascii="Times New Roman" w:hAnsi="Times New Roman"/>
          <w:sz w:val="28"/>
          <w:szCs w:val="28"/>
          <w:lang w:val="uk-UA"/>
        </w:rPr>
        <w:t>урахування екологічної складової.</w:t>
      </w:r>
    </w:p>
    <w:p w:rsidR="00101B52" w:rsidRPr="004A32C0" w:rsidRDefault="00101B52" w:rsidP="00101B52">
      <w:pPr>
        <w:spacing w:after="0"/>
        <w:ind w:firstLine="851"/>
        <w:jc w:val="both"/>
        <w:rPr>
          <w:rFonts w:ascii="Times New Roman" w:hAnsi="Times New Roman"/>
          <w:spacing w:val="2"/>
          <w:sz w:val="28"/>
          <w:szCs w:val="28"/>
          <w:lang w:val="uk-UA"/>
        </w:rPr>
      </w:pPr>
      <w:r w:rsidRPr="004A32C0">
        <w:rPr>
          <w:rFonts w:ascii="Times New Roman" w:hAnsi="Times New Roman"/>
          <w:spacing w:val="2"/>
          <w:sz w:val="28"/>
          <w:szCs w:val="28"/>
          <w:lang w:val="uk-UA"/>
        </w:rPr>
        <w:t xml:space="preserve">Аналіз сучасних досліджень показує, що проблеми </w:t>
      </w:r>
      <w:r w:rsidR="00273C66">
        <w:rPr>
          <w:rFonts w:ascii="Times New Roman" w:hAnsi="Times New Roman"/>
          <w:spacing w:val="2"/>
          <w:sz w:val="28"/>
          <w:szCs w:val="28"/>
          <w:lang w:val="uk-UA"/>
        </w:rPr>
        <w:t>зі станом довкілля</w:t>
      </w:r>
      <w:r w:rsidRPr="004A32C0">
        <w:rPr>
          <w:rFonts w:ascii="Times New Roman" w:hAnsi="Times New Roman"/>
          <w:spacing w:val="2"/>
          <w:sz w:val="28"/>
          <w:szCs w:val="28"/>
          <w:lang w:val="uk-UA"/>
        </w:rPr>
        <w:t xml:space="preserve"> постійно загострюються. В цілому ситуацію можна характеризувати надмірним забрудненням і деградацією середовища мешкання людини; обмеженістю життєво-важливих природних ресурсів (води, повітря, ґрунту);</w:t>
      </w:r>
      <w:r w:rsidR="00A03503">
        <w:rPr>
          <w:rFonts w:ascii="Times New Roman" w:hAnsi="Times New Roman"/>
          <w:spacing w:val="2"/>
          <w:sz w:val="28"/>
          <w:szCs w:val="28"/>
          <w:lang w:val="uk-UA"/>
        </w:rPr>
        <w:t xml:space="preserve"> зниженням</w:t>
      </w:r>
      <w:r w:rsidR="005B001A" w:rsidRPr="00A03503">
        <w:rPr>
          <w:rFonts w:ascii="Times New Roman" w:hAnsi="Times New Roman"/>
          <w:spacing w:val="2"/>
          <w:sz w:val="28"/>
          <w:szCs w:val="28"/>
          <w:lang w:val="uk-UA"/>
        </w:rPr>
        <w:t xml:space="preserve"> екологічної </w:t>
      </w:r>
      <w:r w:rsidR="00A03503">
        <w:rPr>
          <w:rFonts w:ascii="Times New Roman" w:hAnsi="Times New Roman"/>
          <w:spacing w:val="2"/>
          <w:sz w:val="28"/>
          <w:szCs w:val="28"/>
          <w:lang w:val="uk-UA"/>
        </w:rPr>
        <w:t>культури</w:t>
      </w:r>
      <w:r w:rsidR="00273C66">
        <w:rPr>
          <w:rFonts w:ascii="Times New Roman" w:hAnsi="Times New Roman"/>
          <w:spacing w:val="2"/>
          <w:sz w:val="28"/>
          <w:szCs w:val="28"/>
          <w:lang w:val="uk-UA"/>
        </w:rPr>
        <w:t xml:space="preserve"> </w:t>
      </w:r>
      <w:r w:rsidRPr="004A32C0">
        <w:rPr>
          <w:rFonts w:ascii="Times New Roman" w:hAnsi="Times New Roman"/>
          <w:spacing w:val="2"/>
          <w:sz w:val="28"/>
          <w:szCs w:val="28"/>
          <w:lang w:val="uk-UA"/>
        </w:rPr>
        <w:t>та тривоги мирної спільноти за своє майбутнє.</w:t>
      </w:r>
    </w:p>
    <w:p w:rsidR="00101B52" w:rsidRPr="004A32C0" w:rsidRDefault="00101B52" w:rsidP="00101B52">
      <w:pPr>
        <w:pStyle w:val="aff"/>
        <w:spacing w:after="0"/>
        <w:ind w:firstLine="851"/>
        <w:jc w:val="both"/>
        <w:rPr>
          <w:rFonts w:ascii="Times New Roman" w:hAnsi="Times New Roman"/>
          <w:spacing w:val="2"/>
          <w:sz w:val="28"/>
          <w:szCs w:val="28"/>
          <w:lang w:val="ru-RU"/>
        </w:rPr>
      </w:pPr>
      <w:r w:rsidRPr="004A32C0">
        <w:rPr>
          <w:rFonts w:ascii="Times New Roman" w:hAnsi="Times New Roman"/>
          <w:spacing w:val="2"/>
          <w:sz w:val="28"/>
          <w:szCs w:val="28"/>
          <w:lang w:val="ru-RU"/>
        </w:rPr>
        <w:t xml:space="preserve">Тому і не випадково перед </w:t>
      </w:r>
      <w:r w:rsidR="00303A8D">
        <w:rPr>
          <w:rFonts w:ascii="Times New Roman" w:hAnsi="Times New Roman"/>
          <w:spacing w:val="2"/>
          <w:sz w:val="28"/>
          <w:szCs w:val="28"/>
          <w:lang w:val="ru-RU"/>
        </w:rPr>
        <w:t>населенням</w:t>
      </w:r>
      <w:r w:rsidRPr="004A32C0">
        <w:rPr>
          <w:rFonts w:ascii="Times New Roman" w:hAnsi="Times New Roman"/>
          <w:spacing w:val="2"/>
          <w:sz w:val="28"/>
          <w:szCs w:val="28"/>
          <w:lang w:val="ru-RU"/>
        </w:rPr>
        <w:t xml:space="preserve"> гостро постають проблеми екологічного характеру. Комплексне і своєчасне рішення цих проблем повинне стати складовою частиною стратегії </w:t>
      </w:r>
      <w:r w:rsidR="00303A8D">
        <w:rPr>
          <w:rFonts w:ascii="Times New Roman" w:hAnsi="Times New Roman"/>
          <w:spacing w:val="2"/>
          <w:sz w:val="28"/>
          <w:szCs w:val="28"/>
          <w:lang w:val="ru-RU"/>
        </w:rPr>
        <w:t xml:space="preserve">сталого </w:t>
      </w:r>
      <w:r w:rsidRPr="004A32C0">
        <w:rPr>
          <w:rFonts w:ascii="Times New Roman" w:hAnsi="Times New Roman"/>
          <w:spacing w:val="2"/>
          <w:sz w:val="28"/>
          <w:szCs w:val="28"/>
          <w:lang w:val="ru-RU"/>
        </w:rPr>
        <w:t xml:space="preserve">розвитку. Навколишнє природне середовище і внутрішнє середовище людини тісно взаємозалежні. У сучасних умовах </w:t>
      </w:r>
      <w:r w:rsidR="00303A8D">
        <w:rPr>
          <w:rFonts w:ascii="Times New Roman" w:hAnsi="Times New Roman"/>
          <w:spacing w:val="2"/>
          <w:sz w:val="28"/>
          <w:szCs w:val="28"/>
          <w:lang w:val="ru-RU"/>
        </w:rPr>
        <w:t>людина</w:t>
      </w:r>
      <w:r w:rsidRPr="004A32C0">
        <w:rPr>
          <w:rFonts w:ascii="Times New Roman" w:hAnsi="Times New Roman"/>
          <w:spacing w:val="2"/>
          <w:sz w:val="28"/>
          <w:szCs w:val="28"/>
          <w:lang w:val="ru-RU"/>
        </w:rPr>
        <w:t xml:space="preserve"> вже не може розвиватися без екологічної орієнтації у всіх сферах життя. </w:t>
      </w:r>
    </w:p>
    <w:p w:rsidR="00E22CC5" w:rsidRPr="004A32C0" w:rsidRDefault="00101B52" w:rsidP="004A32C0">
      <w:pPr>
        <w:spacing w:after="0" w:line="240" w:lineRule="auto"/>
        <w:ind w:firstLine="709"/>
        <w:jc w:val="both"/>
        <w:rPr>
          <w:rFonts w:ascii="Times New Roman" w:hAnsi="Times New Roman"/>
          <w:sz w:val="28"/>
          <w:szCs w:val="28"/>
          <w:lang w:val="uk-UA"/>
        </w:rPr>
      </w:pPr>
      <w:r w:rsidRPr="004A32C0">
        <w:rPr>
          <w:rFonts w:ascii="Times New Roman" w:hAnsi="Times New Roman"/>
          <w:sz w:val="28"/>
          <w:szCs w:val="28"/>
          <w:lang w:val="uk-UA"/>
        </w:rPr>
        <w:t xml:space="preserve">Місцевий план дій в галузі довкілля та енергетики м. Ніжина розроблений в рамках програми «Місцеві Екологічні та Енергетичні Плани для Сталого Розвитку, Диверсифікації Джерел Енергії та Громадської Активності в Україні», що реалізується Регіональним екологічним центром для Центральної та Східної Європи. Представлений документ є важливим інструментом планового розвитку нашого міста у сфері природоохоронної діяльності, і саме тому до розробки </w:t>
      </w:r>
      <w:r w:rsidR="004A32C0" w:rsidRPr="004A32C0">
        <w:rPr>
          <w:rFonts w:ascii="Times New Roman" w:hAnsi="Times New Roman"/>
          <w:sz w:val="28"/>
          <w:szCs w:val="28"/>
        </w:rPr>
        <w:t>LEAP</w:t>
      </w:r>
      <w:r w:rsidRPr="004A32C0">
        <w:rPr>
          <w:rFonts w:ascii="Times New Roman" w:hAnsi="Times New Roman"/>
          <w:sz w:val="28"/>
          <w:szCs w:val="28"/>
          <w:lang w:val="uk-UA"/>
        </w:rPr>
        <w:t>долучалися як науковці, так і громадські організації міста, а обробка і підготовка даних виконані фахівцями відповідних ст</w:t>
      </w:r>
      <w:r w:rsidR="004A32C0" w:rsidRPr="004A32C0">
        <w:rPr>
          <w:rFonts w:ascii="Times New Roman" w:hAnsi="Times New Roman"/>
          <w:sz w:val="28"/>
          <w:szCs w:val="28"/>
          <w:lang w:val="uk-UA"/>
        </w:rPr>
        <w:t>руктурних підрозділів Ніжинської</w:t>
      </w:r>
      <w:r w:rsidRPr="004A32C0">
        <w:rPr>
          <w:rFonts w:ascii="Times New Roman" w:hAnsi="Times New Roman"/>
          <w:sz w:val="28"/>
          <w:szCs w:val="28"/>
          <w:lang w:val="uk-UA"/>
        </w:rPr>
        <w:t xml:space="preserve"> міської ради в ході консультацій з закордонними експертами. </w:t>
      </w:r>
    </w:p>
    <w:p w:rsidR="00E22CC5" w:rsidRPr="004A32C0" w:rsidRDefault="00E22CC5" w:rsidP="00E22CC5">
      <w:pPr>
        <w:spacing w:after="0" w:line="240" w:lineRule="auto"/>
        <w:ind w:firstLine="709"/>
        <w:jc w:val="both"/>
        <w:rPr>
          <w:rFonts w:ascii="Times New Roman" w:hAnsi="Times New Roman"/>
          <w:sz w:val="28"/>
          <w:szCs w:val="28"/>
          <w:lang w:val="uk-UA"/>
        </w:rPr>
      </w:pPr>
      <w:r w:rsidRPr="004A32C0">
        <w:rPr>
          <w:rFonts w:ascii="Times New Roman" w:hAnsi="Times New Roman"/>
          <w:sz w:val="28"/>
          <w:szCs w:val="28"/>
          <w:lang w:val="uk-UA"/>
        </w:rPr>
        <w:t xml:space="preserve">У документі </w:t>
      </w:r>
      <w:r w:rsidRPr="004A32C0">
        <w:rPr>
          <w:rFonts w:ascii="Times New Roman" w:hAnsi="Times New Roman"/>
          <w:sz w:val="28"/>
          <w:szCs w:val="28"/>
        </w:rPr>
        <w:t>LEAP</w:t>
      </w:r>
      <w:r w:rsidRPr="004A32C0">
        <w:rPr>
          <w:rFonts w:ascii="Times New Roman" w:hAnsi="Times New Roman"/>
          <w:sz w:val="28"/>
          <w:szCs w:val="28"/>
          <w:lang w:val="uk-UA"/>
        </w:rPr>
        <w:t>представлена інформація про теперішній стан навколишнього середовища та специфіку природоохоронної діяльності в Ніжині. Всі ці відомості стали відправними у розробці офіційного планового документа екологічних заходів.</w:t>
      </w:r>
    </w:p>
    <w:p w:rsidR="00E22CC5" w:rsidRPr="00605897" w:rsidRDefault="00E22CC5" w:rsidP="00E22CC5">
      <w:pPr>
        <w:spacing w:after="0" w:line="240" w:lineRule="auto"/>
        <w:ind w:firstLine="709"/>
        <w:jc w:val="both"/>
        <w:rPr>
          <w:rFonts w:ascii="Times New Roman" w:hAnsi="Times New Roman"/>
          <w:sz w:val="28"/>
          <w:szCs w:val="28"/>
          <w:lang w:val="uk-UA"/>
        </w:rPr>
      </w:pPr>
      <w:r w:rsidRPr="004A32C0">
        <w:rPr>
          <w:rFonts w:ascii="Times New Roman" w:hAnsi="Times New Roman"/>
          <w:sz w:val="28"/>
          <w:szCs w:val="28"/>
          <w:lang w:val="uk-UA"/>
        </w:rPr>
        <w:t>Цінність такого планового документа п</w:t>
      </w:r>
      <w:r w:rsidR="00436E2C" w:rsidRPr="004A32C0">
        <w:rPr>
          <w:rFonts w:ascii="Times New Roman" w:hAnsi="Times New Roman"/>
          <w:sz w:val="28"/>
          <w:szCs w:val="28"/>
          <w:lang w:val="uk-UA"/>
        </w:rPr>
        <w:t>олягає в тому, що в ньому зібра</w:t>
      </w:r>
      <w:r w:rsidRPr="004A32C0">
        <w:rPr>
          <w:rFonts w:ascii="Times New Roman" w:hAnsi="Times New Roman"/>
          <w:sz w:val="28"/>
          <w:szCs w:val="28"/>
          <w:lang w:val="uk-UA"/>
        </w:rPr>
        <w:t>ний та оброблений значний об</w:t>
      </w:r>
      <w:r w:rsidRPr="004A32C0">
        <w:rPr>
          <w:rFonts w:ascii="Times New Roman" w:hAnsi="Times New Roman"/>
          <w:sz w:val="28"/>
          <w:szCs w:val="28"/>
          <w:lang w:val="ru-RU"/>
        </w:rPr>
        <w:t>’</w:t>
      </w:r>
      <w:r>
        <w:rPr>
          <w:rFonts w:ascii="Times New Roman" w:hAnsi="Times New Roman"/>
          <w:sz w:val="28"/>
          <w:szCs w:val="28"/>
          <w:lang w:val="ru-RU"/>
        </w:rPr>
        <w:t xml:space="preserve">єм важливих даних; тому </w:t>
      </w:r>
      <w:r>
        <w:rPr>
          <w:rFonts w:ascii="Times New Roman" w:hAnsi="Times New Roman"/>
          <w:sz w:val="28"/>
          <w:szCs w:val="28"/>
        </w:rPr>
        <w:t>LEAP</w:t>
      </w:r>
      <w:r>
        <w:rPr>
          <w:rFonts w:ascii="Times New Roman" w:hAnsi="Times New Roman"/>
          <w:sz w:val="28"/>
          <w:szCs w:val="28"/>
          <w:lang w:val="uk-UA"/>
        </w:rPr>
        <w:t xml:space="preserve"> буде високо оцінен</w:t>
      </w:r>
      <w:r w:rsidR="00436E2C">
        <w:rPr>
          <w:rFonts w:ascii="Times New Roman" w:hAnsi="Times New Roman"/>
          <w:sz w:val="28"/>
          <w:szCs w:val="28"/>
          <w:lang w:val="uk-UA"/>
        </w:rPr>
        <w:t>ий</w:t>
      </w:r>
      <w:r>
        <w:rPr>
          <w:rFonts w:ascii="Times New Roman" w:hAnsi="Times New Roman"/>
          <w:sz w:val="28"/>
          <w:szCs w:val="28"/>
          <w:lang w:val="uk-UA"/>
        </w:rPr>
        <w:t xml:space="preserve"> та взятий до уваги фінансовими установами на регіональному, національному та міжнародному рівнях.</w:t>
      </w:r>
    </w:p>
    <w:p w:rsidR="00E22CC5" w:rsidRPr="009A643D" w:rsidDel="00303A8D" w:rsidRDefault="00E22CC5" w:rsidP="00E22CC5">
      <w:pPr>
        <w:spacing w:after="0" w:line="240" w:lineRule="auto"/>
        <w:ind w:firstLine="709"/>
        <w:jc w:val="both"/>
        <w:rPr>
          <w:del w:id="18" w:author="Ніжин Ніжин" w:date="2017-01-30T12:15:00Z"/>
          <w:rFonts w:ascii="Times New Roman" w:hAnsi="Times New Roman"/>
          <w:bCs/>
          <w:sz w:val="28"/>
          <w:szCs w:val="28"/>
          <w:lang w:val="uk-UA" w:eastAsia="uk-UA"/>
        </w:rPr>
      </w:pPr>
      <w:r w:rsidRPr="00767C9F">
        <w:rPr>
          <w:rFonts w:ascii="Times New Roman" w:hAnsi="Times New Roman"/>
          <w:sz w:val="28"/>
          <w:szCs w:val="28"/>
          <w:lang w:val="uk-UA"/>
        </w:rPr>
        <w:t>Місцев</w:t>
      </w:r>
      <w:r>
        <w:rPr>
          <w:rFonts w:ascii="Times New Roman" w:hAnsi="Times New Roman"/>
          <w:sz w:val="28"/>
          <w:szCs w:val="28"/>
          <w:lang w:val="uk-UA"/>
        </w:rPr>
        <w:t>ий</w:t>
      </w:r>
      <w:r w:rsidRPr="00767C9F">
        <w:rPr>
          <w:rFonts w:ascii="Times New Roman" w:hAnsi="Times New Roman"/>
          <w:sz w:val="28"/>
          <w:szCs w:val="28"/>
          <w:lang w:val="uk-UA"/>
        </w:rPr>
        <w:t xml:space="preserve"> план дій в галузі довкілля та енергетики (</w:t>
      </w:r>
      <w:r w:rsidRPr="00767C9F">
        <w:rPr>
          <w:rFonts w:ascii="Times New Roman" w:hAnsi="Times New Roman"/>
          <w:sz w:val="28"/>
          <w:szCs w:val="28"/>
        </w:rPr>
        <w:t>LEAP</w:t>
      </w:r>
      <w:r w:rsidRPr="00767C9F">
        <w:rPr>
          <w:rFonts w:ascii="Times New Roman" w:hAnsi="Times New Roman"/>
          <w:sz w:val="28"/>
          <w:szCs w:val="28"/>
          <w:lang w:val="uk-UA"/>
        </w:rPr>
        <w:t>)</w:t>
      </w:r>
      <w:r>
        <w:rPr>
          <w:rFonts w:ascii="Times New Roman" w:hAnsi="Times New Roman"/>
          <w:sz w:val="28"/>
          <w:szCs w:val="28"/>
          <w:lang w:val="uk-UA"/>
        </w:rPr>
        <w:t>міста Ніжина</w:t>
      </w:r>
      <w:r w:rsidRPr="0065060E">
        <w:rPr>
          <w:rFonts w:ascii="Times New Roman" w:hAnsi="Times New Roman"/>
          <w:sz w:val="28"/>
          <w:szCs w:val="28"/>
          <w:lang w:val="uk-UA"/>
        </w:rPr>
        <w:t xml:space="preserve">на </w:t>
      </w:r>
      <w:r w:rsidR="0065060E" w:rsidRPr="0065060E">
        <w:rPr>
          <w:rFonts w:ascii="Times New Roman" w:hAnsi="Times New Roman"/>
          <w:sz w:val="28"/>
          <w:szCs w:val="28"/>
          <w:lang w:val="uk-UA"/>
        </w:rPr>
        <w:t>2017-2019</w:t>
      </w:r>
      <w:r w:rsidRPr="0065060E">
        <w:rPr>
          <w:rFonts w:ascii="Times New Roman" w:hAnsi="Times New Roman"/>
          <w:sz w:val="28"/>
          <w:szCs w:val="28"/>
          <w:lang w:val="uk-UA"/>
        </w:rPr>
        <w:t xml:space="preserve"> рр.</w:t>
      </w:r>
      <w:r w:rsidR="00273C66">
        <w:rPr>
          <w:rFonts w:ascii="Times New Roman" w:hAnsi="Times New Roman"/>
          <w:sz w:val="28"/>
          <w:szCs w:val="28"/>
          <w:lang w:val="uk-UA"/>
        </w:rPr>
        <w:t>(надалі –</w:t>
      </w:r>
      <w:r w:rsidR="00273C66" w:rsidRPr="00563BB6">
        <w:rPr>
          <w:rFonts w:ascii="Times New Roman" w:hAnsi="Times New Roman"/>
          <w:sz w:val="28"/>
          <w:szCs w:val="28"/>
          <w:lang w:val="uk-UA"/>
        </w:rPr>
        <w:t xml:space="preserve">Місцевий </w:t>
      </w:r>
      <w:r w:rsidR="00273C66">
        <w:rPr>
          <w:rFonts w:ascii="Times New Roman" w:hAnsi="Times New Roman"/>
          <w:sz w:val="28"/>
          <w:szCs w:val="28"/>
          <w:lang w:val="uk-UA"/>
        </w:rPr>
        <w:t xml:space="preserve">екологічний </w:t>
      </w:r>
      <w:r w:rsidR="00273C66" w:rsidRPr="00563BB6">
        <w:rPr>
          <w:rFonts w:ascii="Times New Roman" w:hAnsi="Times New Roman"/>
          <w:sz w:val="28"/>
          <w:szCs w:val="28"/>
          <w:lang w:val="uk-UA"/>
        </w:rPr>
        <w:t>план дій</w:t>
      </w:r>
      <w:r w:rsidR="00273C66">
        <w:rPr>
          <w:rFonts w:ascii="Times New Roman" w:hAnsi="Times New Roman"/>
          <w:sz w:val="28"/>
          <w:szCs w:val="28"/>
          <w:lang w:val="uk-UA"/>
        </w:rPr>
        <w:t>,</w:t>
      </w:r>
      <w:r w:rsidR="00273C66" w:rsidRPr="00563BB6">
        <w:rPr>
          <w:rFonts w:ascii="Times New Roman" w:hAnsi="Times New Roman"/>
          <w:sz w:val="28"/>
          <w:szCs w:val="28"/>
          <w:lang w:val="uk-UA"/>
        </w:rPr>
        <w:t xml:space="preserve"> або </w:t>
      </w:r>
      <w:r w:rsidR="00273C66">
        <w:rPr>
          <w:rFonts w:ascii="Times New Roman" w:hAnsi="Times New Roman"/>
          <w:sz w:val="28"/>
          <w:szCs w:val="28"/>
        </w:rPr>
        <w:t>LEAP</w:t>
      </w:r>
      <w:r w:rsidR="000B0250" w:rsidRPr="000B0250">
        <w:rPr>
          <w:rFonts w:ascii="Times New Roman" w:hAnsi="Times New Roman"/>
          <w:sz w:val="28"/>
          <w:szCs w:val="28"/>
          <w:lang w:val="uk-UA"/>
        </w:rPr>
        <w:t>)</w:t>
      </w:r>
      <w:r w:rsidRPr="00563BB6">
        <w:rPr>
          <w:rFonts w:ascii="Times New Roman" w:hAnsi="Times New Roman"/>
          <w:bCs/>
          <w:sz w:val="28"/>
          <w:szCs w:val="28"/>
          <w:lang w:val="uk-UA" w:eastAsia="uk-UA"/>
        </w:rPr>
        <w:t>залишається відкритим для до</w:t>
      </w:r>
      <w:r w:rsidRPr="009A643D">
        <w:rPr>
          <w:rFonts w:ascii="Times New Roman" w:hAnsi="Times New Roman"/>
          <w:bCs/>
          <w:sz w:val="28"/>
          <w:szCs w:val="28"/>
          <w:lang w:val="uk-UA" w:eastAsia="uk-UA"/>
        </w:rPr>
        <w:t xml:space="preserve">повнень та коригувань у відповідності до стратегічних напрямків розвитку міста. Зміни та доповнення до </w:t>
      </w:r>
      <w:r w:rsidRPr="00767C9F">
        <w:rPr>
          <w:rFonts w:ascii="Times New Roman" w:hAnsi="Times New Roman"/>
          <w:sz w:val="28"/>
          <w:szCs w:val="28"/>
          <w:lang w:val="uk-UA"/>
        </w:rPr>
        <w:t>Місцев</w:t>
      </w:r>
      <w:r>
        <w:rPr>
          <w:rFonts w:ascii="Times New Roman" w:hAnsi="Times New Roman"/>
          <w:sz w:val="28"/>
          <w:szCs w:val="28"/>
          <w:lang w:val="uk-UA"/>
        </w:rPr>
        <w:t>ого</w:t>
      </w:r>
      <w:r w:rsidRPr="00767C9F">
        <w:rPr>
          <w:rFonts w:ascii="Times New Roman" w:hAnsi="Times New Roman"/>
          <w:sz w:val="28"/>
          <w:szCs w:val="28"/>
          <w:lang w:val="uk-UA"/>
        </w:rPr>
        <w:t>план</w:t>
      </w:r>
      <w:r>
        <w:rPr>
          <w:rFonts w:ascii="Times New Roman" w:hAnsi="Times New Roman"/>
          <w:sz w:val="28"/>
          <w:szCs w:val="28"/>
          <w:lang w:val="uk-UA"/>
        </w:rPr>
        <w:t>у</w:t>
      </w:r>
      <w:r w:rsidRPr="00767C9F">
        <w:rPr>
          <w:rFonts w:ascii="Times New Roman" w:hAnsi="Times New Roman"/>
          <w:sz w:val="28"/>
          <w:szCs w:val="28"/>
          <w:lang w:val="uk-UA"/>
        </w:rPr>
        <w:t xml:space="preserve"> дій в галузі довкілля та енергетики </w:t>
      </w:r>
      <w:r>
        <w:rPr>
          <w:rFonts w:ascii="Times New Roman" w:hAnsi="Times New Roman"/>
          <w:sz w:val="28"/>
          <w:szCs w:val="28"/>
          <w:lang w:val="uk-UA"/>
        </w:rPr>
        <w:t>міста Ніжина</w:t>
      </w:r>
      <w:r w:rsidRPr="00563BB6">
        <w:rPr>
          <w:rFonts w:ascii="Times New Roman" w:hAnsi="Times New Roman"/>
          <w:sz w:val="28"/>
          <w:szCs w:val="28"/>
          <w:lang w:val="uk-UA"/>
        </w:rPr>
        <w:t xml:space="preserve"> на </w:t>
      </w:r>
      <w:r w:rsidR="0065060E" w:rsidRPr="0065060E">
        <w:rPr>
          <w:rFonts w:ascii="Times New Roman" w:hAnsi="Times New Roman"/>
          <w:sz w:val="28"/>
          <w:szCs w:val="28"/>
          <w:lang w:val="uk-UA"/>
        </w:rPr>
        <w:t>2017-2019</w:t>
      </w:r>
      <w:r w:rsidRPr="0065060E">
        <w:rPr>
          <w:rFonts w:ascii="Times New Roman" w:hAnsi="Times New Roman"/>
          <w:sz w:val="28"/>
          <w:szCs w:val="28"/>
          <w:lang w:val="uk-UA"/>
        </w:rPr>
        <w:t xml:space="preserve"> рр.</w:t>
      </w:r>
      <w:r w:rsidRPr="00563BB6">
        <w:rPr>
          <w:rFonts w:ascii="Times New Roman" w:hAnsi="Times New Roman"/>
          <w:bCs/>
          <w:sz w:val="28"/>
          <w:szCs w:val="28"/>
          <w:lang w:val="uk-UA" w:eastAsia="uk-UA"/>
        </w:rPr>
        <w:t>з</w:t>
      </w:r>
      <w:r>
        <w:rPr>
          <w:rFonts w:ascii="Times New Roman" w:hAnsi="Times New Roman"/>
          <w:bCs/>
          <w:sz w:val="28"/>
          <w:szCs w:val="28"/>
          <w:lang w:val="uk-UA" w:eastAsia="uk-UA"/>
        </w:rPr>
        <w:t>атверджуються Ніжинською</w:t>
      </w:r>
      <w:r w:rsidRPr="009A643D">
        <w:rPr>
          <w:rFonts w:ascii="Times New Roman" w:hAnsi="Times New Roman"/>
          <w:bCs/>
          <w:sz w:val="28"/>
          <w:szCs w:val="28"/>
          <w:lang w:val="uk-UA" w:eastAsia="uk-UA"/>
        </w:rPr>
        <w:t xml:space="preserve"> міською радою.</w:t>
      </w:r>
    </w:p>
    <w:p w:rsidR="00E22CC5" w:rsidRPr="0002027C" w:rsidRDefault="00E22CC5" w:rsidP="0002027C">
      <w:pPr>
        <w:spacing w:after="0" w:line="240" w:lineRule="auto"/>
        <w:ind w:firstLine="709"/>
        <w:jc w:val="both"/>
        <w:rPr>
          <w:rFonts w:ascii="Times New Roman" w:hAnsi="Times New Roman"/>
          <w:b/>
          <w:sz w:val="28"/>
          <w:szCs w:val="28"/>
          <w:lang w:val="uk-UA"/>
        </w:rPr>
      </w:pPr>
      <w:r w:rsidRPr="00263493">
        <w:rPr>
          <w:rFonts w:ascii="Times New Roman" w:hAnsi="Times New Roman"/>
          <w:b/>
          <w:sz w:val="28"/>
          <w:szCs w:val="28"/>
          <w:lang w:val="uk-UA"/>
        </w:rPr>
        <w:lastRenderedPageBreak/>
        <w:t>1.</w:t>
      </w:r>
      <w:r w:rsidRPr="00563BB6">
        <w:rPr>
          <w:rFonts w:ascii="Times New Roman" w:hAnsi="Times New Roman"/>
          <w:b/>
          <w:sz w:val="28"/>
          <w:szCs w:val="28"/>
          <w:lang w:val="uk-UA"/>
        </w:rPr>
        <w:t xml:space="preserve"> Методологія </w:t>
      </w:r>
      <w:r w:rsidRPr="00263493">
        <w:rPr>
          <w:rFonts w:ascii="Times New Roman" w:hAnsi="Times New Roman"/>
          <w:b/>
          <w:sz w:val="28"/>
          <w:szCs w:val="28"/>
          <w:lang w:val="uk-UA"/>
        </w:rPr>
        <w:t xml:space="preserve">розробки </w:t>
      </w:r>
      <w:r w:rsidRPr="00563BB6">
        <w:rPr>
          <w:rFonts w:ascii="Times New Roman" w:hAnsi="Times New Roman"/>
          <w:b/>
          <w:sz w:val="28"/>
          <w:szCs w:val="28"/>
          <w:lang w:val="uk-UA"/>
        </w:rPr>
        <w:t>Місцевого плану дій в галузі довкілля та енергетики (</w:t>
      </w:r>
      <w:r w:rsidRPr="00563BB6">
        <w:rPr>
          <w:rFonts w:ascii="Times New Roman" w:hAnsi="Times New Roman"/>
          <w:b/>
          <w:sz w:val="28"/>
          <w:szCs w:val="28"/>
        </w:rPr>
        <w:t>LEAP</w:t>
      </w:r>
      <w:r>
        <w:rPr>
          <w:rFonts w:ascii="Times New Roman" w:hAnsi="Times New Roman"/>
          <w:b/>
          <w:sz w:val="28"/>
          <w:szCs w:val="28"/>
          <w:lang w:val="uk-UA"/>
        </w:rPr>
        <w:t>) міста Ніжина</w:t>
      </w:r>
      <w:r w:rsidR="0065060E">
        <w:rPr>
          <w:rFonts w:ascii="Times New Roman" w:hAnsi="Times New Roman"/>
          <w:b/>
          <w:sz w:val="28"/>
          <w:szCs w:val="28"/>
          <w:lang w:val="uk-UA"/>
        </w:rPr>
        <w:t>на 201</w:t>
      </w:r>
      <w:r w:rsidR="0065060E" w:rsidRPr="000D1E89">
        <w:rPr>
          <w:rFonts w:ascii="Times New Roman" w:hAnsi="Times New Roman"/>
          <w:b/>
          <w:sz w:val="28"/>
          <w:szCs w:val="28"/>
          <w:lang w:val="uk-UA"/>
        </w:rPr>
        <w:t>7</w:t>
      </w:r>
      <w:r w:rsidR="0065060E">
        <w:rPr>
          <w:rFonts w:ascii="Times New Roman" w:hAnsi="Times New Roman"/>
          <w:b/>
          <w:sz w:val="28"/>
          <w:szCs w:val="28"/>
          <w:lang w:val="uk-UA"/>
        </w:rPr>
        <w:t>-201</w:t>
      </w:r>
      <w:r w:rsidR="0065060E" w:rsidRPr="000D1E89">
        <w:rPr>
          <w:rFonts w:ascii="Times New Roman" w:hAnsi="Times New Roman"/>
          <w:b/>
          <w:sz w:val="28"/>
          <w:szCs w:val="28"/>
          <w:lang w:val="uk-UA"/>
        </w:rPr>
        <w:t>9</w:t>
      </w:r>
      <w:r w:rsidRPr="00563BB6">
        <w:rPr>
          <w:rFonts w:ascii="Times New Roman" w:hAnsi="Times New Roman"/>
          <w:b/>
          <w:sz w:val="28"/>
          <w:szCs w:val="28"/>
          <w:lang w:val="uk-UA"/>
        </w:rPr>
        <w:t xml:space="preserve"> рр.</w:t>
      </w:r>
    </w:p>
    <w:p w:rsidR="00E22CC5" w:rsidRPr="00563BB6" w:rsidRDefault="00E22CC5" w:rsidP="00E22CC5">
      <w:pPr>
        <w:spacing w:after="0" w:line="240" w:lineRule="auto"/>
        <w:ind w:firstLine="900"/>
        <w:jc w:val="both"/>
        <w:rPr>
          <w:rFonts w:ascii="Times New Roman" w:hAnsi="Times New Roman"/>
          <w:sz w:val="28"/>
          <w:szCs w:val="28"/>
          <w:lang w:val="uk-UA"/>
        </w:rPr>
      </w:pPr>
      <w:r w:rsidRPr="00563BB6">
        <w:rPr>
          <w:rFonts w:ascii="Times New Roman" w:hAnsi="Times New Roman"/>
          <w:sz w:val="28"/>
          <w:szCs w:val="28"/>
          <w:lang w:val="uk-UA"/>
        </w:rPr>
        <w:t>Місцевий план дій в галузі довкілля та енергетики (</w:t>
      </w:r>
      <w:r w:rsidRPr="00563BB6">
        <w:rPr>
          <w:rFonts w:ascii="Times New Roman" w:hAnsi="Times New Roman"/>
          <w:sz w:val="28"/>
          <w:szCs w:val="28"/>
        </w:rPr>
        <w:t>LEAP</w:t>
      </w:r>
      <w:r>
        <w:rPr>
          <w:rFonts w:ascii="Times New Roman" w:hAnsi="Times New Roman"/>
          <w:sz w:val="28"/>
          <w:szCs w:val="28"/>
          <w:lang w:val="uk-UA"/>
        </w:rPr>
        <w:t>) міста Ніжина</w:t>
      </w:r>
      <w:r w:rsidR="0065060E">
        <w:rPr>
          <w:rFonts w:ascii="Times New Roman" w:hAnsi="Times New Roman"/>
          <w:sz w:val="28"/>
          <w:szCs w:val="28"/>
          <w:lang w:val="uk-UA"/>
        </w:rPr>
        <w:t xml:space="preserve"> на 201</w:t>
      </w:r>
      <w:r w:rsidR="0065060E" w:rsidRPr="0065060E">
        <w:rPr>
          <w:rFonts w:ascii="Times New Roman" w:hAnsi="Times New Roman"/>
          <w:sz w:val="28"/>
          <w:szCs w:val="28"/>
          <w:lang w:val="ru-RU"/>
        </w:rPr>
        <w:t>7</w:t>
      </w:r>
      <w:r w:rsidRPr="00563BB6">
        <w:rPr>
          <w:rFonts w:ascii="Times New Roman" w:hAnsi="Times New Roman"/>
          <w:sz w:val="28"/>
          <w:szCs w:val="28"/>
          <w:lang w:val="uk-UA"/>
        </w:rPr>
        <w:t>-20</w:t>
      </w:r>
      <w:r w:rsidR="0065060E">
        <w:rPr>
          <w:rFonts w:ascii="Times New Roman" w:hAnsi="Times New Roman"/>
          <w:sz w:val="28"/>
          <w:szCs w:val="28"/>
          <w:lang w:val="uk-UA"/>
        </w:rPr>
        <w:t>1</w:t>
      </w:r>
      <w:r w:rsidR="0065060E" w:rsidRPr="0065060E">
        <w:rPr>
          <w:rFonts w:ascii="Times New Roman" w:hAnsi="Times New Roman"/>
          <w:sz w:val="28"/>
          <w:szCs w:val="28"/>
          <w:lang w:val="ru-RU"/>
        </w:rPr>
        <w:t>9</w:t>
      </w:r>
      <w:r w:rsidRPr="00563BB6">
        <w:rPr>
          <w:rFonts w:ascii="Times New Roman" w:hAnsi="Times New Roman"/>
          <w:sz w:val="28"/>
          <w:szCs w:val="28"/>
          <w:lang w:val="uk-UA"/>
        </w:rPr>
        <w:t xml:space="preserve"> рр. розроблений з метою допомоги громадам інтегрувати питання збереження і покращення екологічного стану  довкілля та енергоефективності у процеси місцевого планування та розвивати механізми для сталого використання та управління природними ресурсами, зокрема і в галузі енергетики. </w:t>
      </w:r>
    </w:p>
    <w:p w:rsidR="00E22CC5" w:rsidRPr="00563BB6" w:rsidRDefault="00E22CC5" w:rsidP="00E22CC5">
      <w:pPr>
        <w:spacing w:after="0" w:line="240" w:lineRule="auto"/>
        <w:ind w:firstLine="900"/>
        <w:jc w:val="both"/>
        <w:rPr>
          <w:rFonts w:ascii="Times New Roman" w:hAnsi="Times New Roman"/>
          <w:sz w:val="28"/>
          <w:szCs w:val="28"/>
          <w:lang w:val="uk-UA"/>
        </w:rPr>
      </w:pPr>
      <w:r w:rsidRPr="00563BB6">
        <w:rPr>
          <w:rFonts w:ascii="Times New Roman" w:hAnsi="Times New Roman"/>
          <w:sz w:val="28"/>
          <w:szCs w:val="28"/>
          <w:lang w:val="uk-UA"/>
        </w:rPr>
        <w:t xml:space="preserve">Залучення громадськості та прозорість процесу прийняття рішень владою є важливими аспектами розробки </w:t>
      </w:r>
      <w:r w:rsidRPr="00563BB6">
        <w:rPr>
          <w:rFonts w:ascii="Times New Roman" w:hAnsi="Times New Roman"/>
          <w:sz w:val="28"/>
          <w:szCs w:val="28"/>
        </w:rPr>
        <w:t>LEAP</w:t>
      </w:r>
      <w:r w:rsidRPr="00563BB6">
        <w:rPr>
          <w:rFonts w:ascii="Times New Roman" w:hAnsi="Times New Roman"/>
          <w:sz w:val="28"/>
          <w:szCs w:val="28"/>
          <w:lang w:val="uk-UA"/>
        </w:rPr>
        <w:t>.</w:t>
      </w:r>
    </w:p>
    <w:p w:rsidR="00E22CC5" w:rsidRPr="00563BB6" w:rsidRDefault="00E22CC5" w:rsidP="00E22CC5">
      <w:pPr>
        <w:spacing w:after="0" w:line="240" w:lineRule="auto"/>
        <w:ind w:firstLine="900"/>
        <w:jc w:val="both"/>
        <w:rPr>
          <w:rFonts w:ascii="Times New Roman" w:hAnsi="Times New Roman"/>
          <w:sz w:val="28"/>
          <w:szCs w:val="28"/>
          <w:lang w:val="uk-UA"/>
        </w:rPr>
      </w:pPr>
      <w:r w:rsidRPr="00563BB6">
        <w:rPr>
          <w:rFonts w:ascii="Times New Roman" w:hAnsi="Times New Roman"/>
          <w:sz w:val="28"/>
          <w:szCs w:val="28"/>
          <w:lang w:val="uk-UA"/>
        </w:rPr>
        <w:t xml:space="preserve">Місцевий </w:t>
      </w:r>
      <w:r w:rsidR="004A32C0">
        <w:rPr>
          <w:rFonts w:ascii="Times New Roman" w:hAnsi="Times New Roman"/>
          <w:sz w:val="28"/>
          <w:szCs w:val="28"/>
          <w:lang w:val="uk-UA"/>
        </w:rPr>
        <w:t>екологічний</w:t>
      </w:r>
      <w:r w:rsidRPr="00563BB6">
        <w:rPr>
          <w:rFonts w:ascii="Times New Roman" w:hAnsi="Times New Roman"/>
          <w:sz w:val="28"/>
          <w:szCs w:val="28"/>
          <w:lang w:val="uk-UA"/>
        </w:rPr>
        <w:t>план дій допомагає створити чіткий загальний огляд екологічної ситуації, встановити чіткі та реалістичні цілі, які громаді необхідно досягнути для того, щоб покращити ситуацію у навколишньому середовищі; створити всеохоплюючий комплекс заходів, необхідних для досягнення цілей; забезпечити підтримку ключових зацікавлених сторін та громадськості.</w:t>
      </w:r>
    </w:p>
    <w:p w:rsidR="00E22CC5" w:rsidRPr="00563BB6" w:rsidRDefault="00E22CC5" w:rsidP="00E22CC5">
      <w:pPr>
        <w:spacing w:after="0" w:line="240" w:lineRule="auto"/>
        <w:ind w:firstLine="900"/>
        <w:jc w:val="both"/>
        <w:rPr>
          <w:rFonts w:ascii="Times New Roman" w:hAnsi="Times New Roman"/>
          <w:sz w:val="28"/>
          <w:szCs w:val="28"/>
          <w:lang w:val="uk-UA"/>
        </w:rPr>
      </w:pPr>
      <w:r w:rsidRPr="00563BB6">
        <w:rPr>
          <w:rFonts w:ascii="Times New Roman" w:hAnsi="Times New Roman"/>
          <w:sz w:val="28"/>
          <w:szCs w:val="28"/>
          <w:lang w:val="uk-UA"/>
        </w:rPr>
        <w:t>Процес розробки LEAP складався з  ряду етапів:</w:t>
      </w:r>
    </w:p>
    <w:p w:rsidR="00E22CC5" w:rsidRPr="00A1129D" w:rsidRDefault="00A1129D" w:rsidP="00A1129D">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 xml:space="preserve">-    </w:t>
      </w:r>
      <w:r w:rsidR="00E22CC5" w:rsidRPr="00A1129D">
        <w:rPr>
          <w:rFonts w:ascii="Times New Roman" w:hAnsi="Times New Roman"/>
          <w:sz w:val="28"/>
          <w:szCs w:val="28"/>
          <w:lang w:val="uk-UA"/>
        </w:rPr>
        <w:t>ідентифікація усіх учасників та зацікавлених сторін у громаді/місті (представники громадських організацій, підприємства, регіональні урядові інституції, місцеві університети та громадські школи, приватні землевласники, релігійні та етнічні групи, профспілки, медіа тощо) та створення Робочої групи, яка б складалась із  зацікавлених сторін та відповідних представників місцевих органів влади.</w:t>
      </w:r>
    </w:p>
    <w:p w:rsidR="00E22CC5" w:rsidRPr="009A643D" w:rsidRDefault="00A1129D"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 xml:space="preserve">- </w:t>
      </w:r>
      <w:r w:rsidR="00E22CC5" w:rsidRPr="009A643D">
        <w:rPr>
          <w:rFonts w:ascii="Times New Roman" w:hAnsi="Times New Roman"/>
          <w:sz w:val="28"/>
          <w:szCs w:val="28"/>
          <w:lang w:val="uk-UA"/>
        </w:rPr>
        <w:t>оцінка стану навколишнього середовища за результатами опитування мешканців міста;</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проведення оцінки екологічної ситуації на основі використання інформації, даних спостережень та результатів аналізу екологічних показників , що міститься у звітах управлінь статистики, звітах з регулятивних заходів щодо екологічних стандартів, які робляться відповідними організаціями;</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процес спільної оцінки екологічної ситуації і створення концепції розвитку громади;</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аналіз  екологічної ситуації в рамках пріоритетних напрямів;</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 визначення конкретних завдань у пріоритетних напрямках, </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розробка плану дій щодо пріоритетних напрямів.</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 ідентифікація потенційних установ, які можуть впроваджувати </w:t>
      </w:r>
      <w:r w:rsidRPr="00563BB6">
        <w:rPr>
          <w:rFonts w:ascii="Times New Roman" w:hAnsi="Times New Roman"/>
          <w:sz w:val="28"/>
          <w:szCs w:val="28"/>
        </w:rPr>
        <w:t>LEAP</w:t>
      </w:r>
      <w:r w:rsidR="0065060E">
        <w:rPr>
          <w:rFonts w:ascii="Times New Roman" w:hAnsi="Times New Roman"/>
          <w:sz w:val="28"/>
          <w:szCs w:val="28"/>
          <w:lang w:val="uk-UA"/>
        </w:rPr>
        <w:t>.</w:t>
      </w:r>
      <w:r w:rsidRPr="009A643D">
        <w:rPr>
          <w:rFonts w:ascii="Times New Roman" w:hAnsi="Times New Roman"/>
          <w:sz w:val="28"/>
          <w:szCs w:val="28"/>
          <w:lang w:val="uk-UA"/>
        </w:rPr>
        <w:t>Для досягнення найкращого результату потрібно використовувати співпрацю між урядовими та неурядовими організаціями, приватним сектором, різноманітними донорами тощо.</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корегування  екологічних цілей та індикаторів моніторингу та оцінки впроваджених заходів.</w:t>
      </w:r>
    </w:p>
    <w:p w:rsidR="00436E2C" w:rsidRPr="00436E2C" w:rsidRDefault="00436E2C" w:rsidP="00E22CC5">
      <w:pPr>
        <w:spacing w:after="0" w:line="240" w:lineRule="auto"/>
        <w:jc w:val="both"/>
        <w:rPr>
          <w:rFonts w:ascii="Times New Roman" w:hAnsi="Times New Roman"/>
          <w:sz w:val="28"/>
          <w:szCs w:val="28"/>
          <w:lang w:val="uk-UA"/>
        </w:rPr>
      </w:pPr>
    </w:p>
    <w:p w:rsidR="00E22CC5" w:rsidRDefault="00E22CC5" w:rsidP="007B3C02">
      <w:pPr>
        <w:numPr>
          <w:ilvl w:val="1"/>
          <w:numId w:val="3"/>
        </w:numPr>
        <w:spacing w:after="0" w:line="240" w:lineRule="auto"/>
        <w:ind w:firstLine="900"/>
        <w:jc w:val="center"/>
        <w:rPr>
          <w:rFonts w:ascii="Times New Roman" w:hAnsi="Times New Roman"/>
          <w:b/>
          <w:sz w:val="28"/>
          <w:szCs w:val="28"/>
          <w:lang w:val="uk-UA"/>
        </w:rPr>
      </w:pPr>
      <w:r w:rsidRPr="000A030F">
        <w:rPr>
          <w:rFonts w:ascii="Times New Roman" w:hAnsi="Times New Roman"/>
          <w:b/>
          <w:sz w:val="28"/>
          <w:szCs w:val="28"/>
          <w:lang w:val="uk-UA"/>
        </w:rPr>
        <w:t>1.1</w:t>
      </w:r>
      <w:r w:rsidRPr="009A643D">
        <w:rPr>
          <w:rFonts w:ascii="Times New Roman" w:hAnsi="Times New Roman"/>
          <w:sz w:val="28"/>
          <w:szCs w:val="28"/>
          <w:lang w:val="uk-UA"/>
        </w:rPr>
        <w:t xml:space="preserve"> </w:t>
      </w:r>
      <w:r w:rsidRPr="009A643D">
        <w:rPr>
          <w:rFonts w:ascii="Times New Roman" w:hAnsi="Times New Roman"/>
          <w:b/>
          <w:sz w:val="28"/>
          <w:szCs w:val="28"/>
          <w:lang w:val="uk-UA"/>
        </w:rPr>
        <w:t xml:space="preserve">Визначення учасників для розробки </w:t>
      </w:r>
      <w:r w:rsidRPr="00563BB6">
        <w:rPr>
          <w:rFonts w:ascii="Times New Roman" w:hAnsi="Times New Roman"/>
          <w:b/>
          <w:sz w:val="28"/>
          <w:szCs w:val="28"/>
        </w:rPr>
        <w:t>LEAP</w:t>
      </w:r>
      <w:r w:rsidR="000A030F">
        <w:rPr>
          <w:rFonts w:ascii="Times New Roman" w:hAnsi="Times New Roman"/>
          <w:b/>
          <w:sz w:val="28"/>
          <w:szCs w:val="28"/>
          <w:lang w:val="uk-UA"/>
        </w:rPr>
        <w:t>.</w:t>
      </w:r>
    </w:p>
    <w:p w:rsidR="00E22CC5" w:rsidRPr="009A643D" w:rsidRDefault="00E22CC5" w:rsidP="007B3C02">
      <w:pPr>
        <w:numPr>
          <w:ilvl w:val="1"/>
          <w:numId w:val="3"/>
        </w:numPr>
        <w:spacing w:after="0" w:line="240" w:lineRule="auto"/>
        <w:ind w:firstLine="900"/>
        <w:jc w:val="center"/>
        <w:rPr>
          <w:rFonts w:ascii="Times New Roman" w:hAnsi="Times New Roman"/>
          <w:b/>
          <w:sz w:val="28"/>
          <w:szCs w:val="28"/>
          <w:lang w:val="uk-UA"/>
        </w:rPr>
      </w:pP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До початку реалізації конкретних кроків з розробки </w:t>
      </w:r>
      <w:r w:rsidRPr="00563BB6">
        <w:rPr>
          <w:rFonts w:ascii="Times New Roman" w:hAnsi="Times New Roman"/>
          <w:sz w:val="28"/>
          <w:szCs w:val="28"/>
        </w:rPr>
        <w:t>LEAP</w:t>
      </w:r>
      <w:r w:rsidRPr="009A643D">
        <w:rPr>
          <w:rFonts w:ascii="Times New Roman" w:hAnsi="Times New Roman"/>
          <w:sz w:val="28"/>
          <w:szCs w:val="28"/>
          <w:lang w:val="uk-UA"/>
        </w:rPr>
        <w:t xml:space="preserve"> були визначені головні учасники, відповідно до стандартів, передбачених прийнятою методологією. Для оперативної роботи, з урахуванням специфіки </w:t>
      </w:r>
      <w:r w:rsidRPr="009A643D">
        <w:rPr>
          <w:rFonts w:ascii="Times New Roman" w:hAnsi="Times New Roman"/>
          <w:sz w:val="28"/>
          <w:szCs w:val="28"/>
          <w:lang w:val="uk-UA"/>
        </w:rPr>
        <w:lastRenderedPageBreak/>
        <w:t>роботи виконавчих органів влади, а також інших зацікавлених сторін, в якості основного робочого та керуючого органу створено Робочу групу, яка складається з представників:</w:t>
      </w:r>
    </w:p>
    <w:p w:rsidR="00E22CC5" w:rsidRPr="00BC7547" w:rsidRDefault="00E22CC5" w:rsidP="00E22CC5">
      <w:pPr>
        <w:numPr>
          <w:ilvl w:val="0"/>
          <w:numId w:val="1"/>
        </w:numPr>
        <w:spacing w:after="0" w:line="240" w:lineRule="auto"/>
        <w:ind w:left="0" w:firstLine="900"/>
        <w:jc w:val="both"/>
        <w:rPr>
          <w:rFonts w:ascii="Times New Roman" w:hAnsi="Times New Roman"/>
          <w:sz w:val="28"/>
          <w:szCs w:val="28"/>
          <w:lang w:val="uk-UA"/>
        </w:rPr>
      </w:pPr>
      <w:r w:rsidRPr="00BC7547">
        <w:rPr>
          <w:rFonts w:ascii="Times New Roman" w:hAnsi="Times New Roman"/>
          <w:sz w:val="28"/>
          <w:szCs w:val="28"/>
          <w:lang w:val="uk-UA"/>
        </w:rPr>
        <w:t>виконавчого комі</w:t>
      </w:r>
      <w:r w:rsidR="00BC7547" w:rsidRPr="00BC7547">
        <w:rPr>
          <w:rFonts w:ascii="Times New Roman" w:hAnsi="Times New Roman"/>
          <w:sz w:val="28"/>
          <w:szCs w:val="28"/>
          <w:lang w:val="uk-UA"/>
        </w:rPr>
        <w:t xml:space="preserve">тету Ніжинської міської ради – </w:t>
      </w:r>
      <w:r w:rsidR="00BC7547" w:rsidRPr="00944C7C">
        <w:rPr>
          <w:rFonts w:ascii="Times New Roman" w:hAnsi="Times New Roman"/>
          <w:sz w:val="28"/>
          <w:szCs w:val="28"/>
          <w:lang w:val="uk-UA"/>
        </w:rPr>
        <w:t>7</w:t>
      </w:r>
      <w:r w:rsidR="00DA11E8">
        <w:rPr>
          <w:rFonts w:ascii="Times New Roman" w:hAnsi="Times New Roman"/>
          <w:sz w:val="28"/>
          <w:szCs w:val="28"/>
          <w:lang w:val="uk-UA"/>
        </w:rPr>
        <w:t xml:space="preserve">  осіб</w:t>
      </w:r>
      <w:r w:rsidRPr="00BC7547">
        <w:rPr>
          <w:rFonts w:ascii="Times New Roman" w:hAnsi="Times New Roman"/>
          <w:sz w:val="28"/>
          <w:szCs w:val="28"/>
          <w:lang w:val="uk-UA"/>
        </w:rPr>
        <w:t>;</w:t>
      </w:r>
    </w:p>
    <w:p w:rsidR="00E22CC5" w:rsidRPr="00BC7547" w:rsidRDefault="00BC7547" w:rsidP="00E22CC5">
      <w:pPr>
        <w:numPr>
          <w:ilvl w:val="0"/>
          <w:numId w:val="1"/>
        </w:numPr>
        <w:spacing w:after="0" w:line="240" w:lineRule="auto"/>
        <w:ind w:left="0" w:firstLine="900"/>
        <w:jc w:val="both"/>
        <w:rPr>
          <w:rFonts w:ascii="Times New Roman" w:hAnsi="Times New Roman"/>
          <w:sz w:val="28"/>
          <w:szCs w:val="28"/>
          <w:lang w:val="uk-UA"/>
        </w:rPr>
      </w:pPr>
      <w:r w:rsidRPr="00BC7547">
        <w:rPr>
          <w:rFonts w:ascii="Times New Roman" w:hAnsi="Times New Roman"/>
          <w:sz w:val="28"/>
          <w:szCs w:val="28"/>
          <w:lang w:val="uk-UA"/>
        </w:rPr>
        <w:t xml:space="preserve">підприємств - </w:t>
      </w:r>
      <w:r w:rsidRPr="00BC7547">
        <w:rPr>
          <w:rFonts w:ascii="Times New Roman" w:hAnsi="Times New Roman"/>
          <w:sz w:val="28"/>
          <w:szCs w:val="28"/>
        </w:rPr>
        <w:t>9</w:t>
      </w:r>
      <w:r w:rsidR="00E22CC5" w:rsidRPr="00BC7547">
        <w:rPr>
          <w:rFonts w:ascii="Times New Roman" w:hAnsi="Times New Roman"/>
          <w:sz w:val="28"/>
          <w:szCs w:val="28"/>
          <w:lang w:val="uk-UA"/>
        </w:rPr>
        <w:t xml:space="preserve"> осіб;</w:t>
      </w:r>
    </w:p>
    <w:p w:rsidR="00E22CC5" w:rsidRPr="00BC7547" w:rsidRDefault="00E22CC5" w:rsidP="00E22CC5">
      <w:pPr>
        <w:numPr>
          <w:ilvl w:val="0"/>
          <w:numId w:val="1"/>
        </w:numPr>
        <w:spacing w:after="0" w:line="240" w:lineRule="auto"/>
        <w:ind w:left="0" w:firstLine="900"/>
        <w:jc w:val="both"/>
        <w:rPr>
          <w:rFonts w:ascii="Times New Roman" w:hAnsi="Times New Roman"/>
          <w:sz w:val="28"/>
          <w:szCs w:val="28"/>
          <w:lang w:val="uk-UA"/>
        </w:rPr>
      </w:pPr>
      <w:r w:rsidRPr="00BC7547">
        <w:rPr>
          <w:rFonts w:ascii="Times New Roman" w:hAnsi="Times New Roman"/>
          <w:sz w:val="28"/>
          <w:szCs w:val="28"/>
          <w:lang w:val="uk-UA"/>
        </w:rPr>
        <w:t>громадських органі</w:t>
      </w:r>
      <w:r w:rsidR="00BC7547" w:rsidRPr="00BC7547">
        <w:rPr>
          <w:rFonts w:ascii="Times New Roman" w:hAnsi="Times New Roman"/>
          <w:sz w:val="28"/>
          <w:szCs w:val="28"/>
          <w:lang w:val="uk-UA"/>
        </w:rPr>
        <w:t xml:space="preserve">зацій (громадський активіст) – </w:t>
      </w:r>
      <w:r w:rsidR="00BC7547" w:rsidRPr="00BC7547">
        <w:rPr>
          <w:rFonts w:ascii="Times New Roman" w:hAnsi="Times New Roman"/>
          <w:sz w:val="28"/>
          <w:szCs w:val="28"/>
          <w:lang w:val="ru-RU"/>
        </w:rPr>
        <w:t>5</w:t>
      </w:r>
      <w:r w:rsidR="00DA11E8">
        <w:rPr>
          <w:rFonts w:ascii="Times New Roman" w:hAnsi="Times New Roman"/>
          <w:sz w:val="28"/>
          <w:szCs w:val="28"/>
          <w:lang w:val="uk-UA"/>
        </w:rPr>
        <w:t xml:space="preserve"> осіб</w:t>
      </w:r>
      <w:r w:rsidRPr="00BC7547">
        <w:rPr>
          <w:rFonts w:ascii="Times New Roman" w:hAnsi="Times New Roman"/>
          <w:sz w:val="28"/>
          <w:szCs w:val="28"/>
          <w:lang w:val="uk-UA"/>
        </w:rPr>
        <w:t>;</w:t>
      </w:r>
    </w:p>
    <w:p w:rsidR="00E22CC5" w:rsidRPr="00BC7547" w:rsidRDefault="00BC7547" w:rsidP="00E22CC5">
      <w:pPr>
        <w:numPr>
          <w:ilvl w:val="0"/>
          <w:numId w:val="1"/>
        </w:numPr>
        <w:spacing w:after="0" w:line="240" w:lineRule="auto"/>
        <w:ind w:left="0" w:firstLine="900"/>
        <w:jc w:val="both"/>
        <w:rPr>
          <w:rFonts w:ascii="Times New Roman" w:hAnsi="Times New Roman"/>
          <w:sz w:val="28"/>
          <w:szCs w:val="28"/>
          <w:lang w:val="uk-UA"/>
        </w:rPr>
      </w:pPr>
      <w:r w:rsidRPr="00BC7547">
        <w:rPr>
          <w:rFonts w:ascii="Times New Roman" w:hAnsi="Times New Roman"/>
          <w:sz w:val="28"/>
          <w:szCs w:val="28"/>
          <w:lang w:val="uk-UA"/>
        </w:rPr>
        <w:t xml:space="preserve">навчальних закладів – </w:t>
      </w:r>
      <w:r w:rsidR="00DA11E8">
        <w:rPr>
          <w:rFonts w:ascii="Times New Roman" w:hAnsi="Times New Roman"/>
          <w:sz w:val="28"/>
          <w:szCs w:val="28"/>
          <w:lang w:val="uk-UA"/>
        </w:rPr>
        <w:t>5 осіб</w:t>
      </w:r>
      <w:r w:rsidR="00E22CC5" w:rsidRPr="00BC7547">
        <w:rPr>
          <w:rFonts w:ascii="Times New Roman" w:hAnsi="Times New Roman"/>
          <w:sz w:val="28"/>
          <w:szCs w:val="28"/>
          <w:lang w:val="uk-UA"/>
        </w:rPr>
        <w:t>.</w:t>
      </w:r>
    </w:p>
    <w:p w:rsidR="00E22CC5" w:rsidRPr="00702F52"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Основне завдання Робочої групи полягає в підготовці роб</w:t>
      </w:r>
      <w:r>
        <w:rPr>
          <w:rFonts w:ascii="Times New Roman" w:hAnsi="Times New Roman"/>
          <w:sz w:val="28"/>
          <w:szCs w:val="28"/>
          <w:lang w:val="uk-UA"/>
        </w:rPr>
        <w:t>очих</w:t>
      </w:r>
      <w:r w:rsidRPr="009A643D">
        <w:rPr>
          <w:rFonts w:ascii="Times New Roman" w:hAnsi="Times New Roman"/>
          <w:sz w:val="28"/>
          <w:szCs w:val="28"/>
          <w:lang w:val="uk-UA"/>
        </w:rPr>
        <w:t xml:space="preserve"> пропозицій, участі у визначенні цілей, виборі заходівта розробці</w:t>
      </w:r>
      <w:r>
        <w:rPr>
          <w:rFonts w:ascii="Times New Roman" w:hAnsi="Times New Roman"/>
          <w:sz w:val="28"/>
          <w:szCs w:val="28"/>
          <w:lang w:val="uk-UA"/>
        </w:rPr>
        <w:t xml:space="preserve"> Місцевого</w:t>
      </w:r>
      <w:r w:rsidR="004A32C0">
        <w:rPr>
          <w:rFonts w:ascii="Times New Roman" w:hAnsi="Times New Roman"/>
          <w:sz w:val="28"/>
          <w:szCs w:val="28"/>
          <w:lang w:val="uk-UA"/>
        </w:rPr>
        <w:t>екологічного</w:t>
      </w:r>
      <w:r w:rsidRPr="009A643D">
        <w:rPr>
          <w:rFonts w:ascii="Times New Roman" w:hAnsi="Times New Roman"/>
          <w:sz w:val="28"/>
          <w:szCs w:val="28"/>
          <w:lang w:val="uk-UA"/>
        </w:rPr>
        <w:t xml:space="preserve"> плану дій.</w:t>
      </w:r>
    </w:p>
    <w:p w:rsidR="00E22CC5" w:rsidRPr="009A643D" w:rsidRDefault="00E22CC5" w:rsidP="00E22CC5">
      <w:pPr>
        <w:spacing w:after="0" w:line="240" w:lineRule="auto"/>
        <w:ind w:firstLine="900"/>
        <w:jc w:val="both"/>
        <w:rPr>
          <w:rFonts w:ascii="Times New Roman" w:hAnsi="Times New Roman"/>
          <w:sz w:val="28"/>
          <w:szCs w:val="28"/>
          <w:lang w:val="ru-RU"/>
        </w:rPr>
      </w:pPr>
      <w:r w:rsidRPr="009A643D">
        <w:rPr>
          <w:rFonts w:ascii="Times New Roman" w:hAnsi="Times New Roman"/>
          <w:sz w:val="28"/>
          <w:szCs w:val="28"/>
          <w:lang w:val="ru-RU"/>
        </w:rPr>
        <w:t xml:space="preserve">Консультативну допомогу </w:t>
      </w:r>
      <w:r w:rsidRPr="009A643D">
        <w:rPr>
          <w:rFonts w:ascii="Times New Roman" w:hAnsi="Times New Roman"/>
          <w:sz w:val="28"/>
          <w:szCs w:val="28"/>
          <w:lang w:val="uk-UA"/>
        </w:rPr>
        <w:t>Р</w:t>
      </w:r>
      <w:r w:rsidRPr="009A643D">
        <w:rPr>
          <w:rFonts w:ascii="Times New Roman" w:hAnsi="Times New Roman"/>
          <w:sz w:val="28"/>
          <w:szCs w:val="28"/>
          <w:lang w:val="ru-RU"/>
        </w:rPr>
        <w:t>обочій групі надавали національний координатор, який залучається РЕЦ, а також експерти</w:t>
      </w:r>
      <w:r>
        <w:rPr>
          <w:rFonts w:ascii="Times New Roman" w:hAnsi="Times New Roman"/>
          <w:sz w:val="28"/>
          <w:szCs w:val="28"/>
          <w:lang w:val="ru-RU"/>
        </w:rPr>
        <w:t xml:space="preserve"> – </w:t>
      </w:r>
      <w:r w:rsidRPr="009A643D">
        <w:rPr>
          <w:rFonts w:ascii="Times New Roman" w:hAnsi="Times New Roman"/>
          <w:sz w:val="28"/>
          <w:szCs w:val="28"/>
          <w:lang w:val="ru-RU"/>
        </w:rPr>
        <w:t>консультанти по конкретних проблемних областях.</w:t>
      </w:r>
    </w:p>
    <w:p w:rsidR="00E22CC5" w:rsidRPr="009A643D" w:rsidRDefault="00E22CC5" w:rsidP="0002027C">
      <w:pPr>
        <w:spacing w:after="0" w:line="240" w:lineRule="auto"/>
        <w:rPr>
          <w:rFonts w:ascii="Times New Roman" w:hAnsi="Times New Roman"/>
          <w:b/>
          <w:i/>
          <w:sz w:val="28"/>
          <w:szCs w:val="28"/>
          <w:u w:val="single"/>
          <w:lang w:val="uk-UA"/>
        </w:rPr>
      </w:pPr>
    </w:p>
    <w:p w:rsidR="00E22CC5" w:rsidRDefault="00E22CC5" w:rsidP="007B3C02">
      <w:pPr>
        <w:numPr>
          <w:ilvl w:val="1"/>
          <w:numId w:val="3"/>
        </w:numPr>
        <w:spacing w:after="0" w:line="240" w:lineRule="auto"/>
        <w:ind w:firstLine="900"/>
        <w:jc w:val="center"/>
        <w:rPr>
          <w:rFonts w:ascii="Times New Roman" w:hAnsi="Times New Roman"/>
          <w:b/>
          <w:sz w:val="28"/>
          <w:szCs w:val="28"/>
          <w:lang w:val="uk-UA"/>
        </w:rPr>
      </w:pPr>
      <w:r>
        <w:rPr>
          <w:rFonts w:ascii="Times New Roman" w:hAnsi="Times New Roman"/>
          <w:b/>
          <w:sz w:val="28"/>
          <w:szCs w:val="28"/>
          <w:lang w:val="uk-UA"/>
        </w:rPr>
        <w:t>1</w:t>
      </w:r>
      <w:r w:rsidRPr="009A643D">
        <w:rPr>
          <w:rFonts w:ascii="Times New Roman" w:hAnsi="Times New Roman"/>
          <w:b/>
          <w:sz w:val="28"/>
          <w:szCs w:val="28"/>
          <w:lang w:val="uk-UA"/>
        </w:rPr>
        <w:t>.2 Оцінка стану навколишнього середовища за результатами опитування мешканців міста</w:t>
      </w:r>
      <w:r w:rsidR="000A030F">
        <w:rPr>
          <w:rFonts w:ascii="Times New Roman" w:hAnsi="Times New Roman"/>
          <w:b/>
          <w:sz w:val="28"/>
          <w:szCs w:val="28"/>
          <w:lang w:val="uk-UA"/>
        </w:rPr>
        <w:t>.</w:t>
      </w:r>
    </w:p>
    <w:p w:rsidR="00E22CC5" w:rsidRPr="009A643D" w:rsidRDefault="00E22CC5" w:rsidP="007B3C02">
      <w:pPr>
        <w:numPr>
          <w:ilvl w:val="1"/>
          <w:numId w:val="3"/>
        </w:numPr>
        <w:spacing w:after="0" w:line="240" w:lineRule="auto"/>
        <w:ind w:firstLine="900"/>
        <w:jc w:val="center"/>
        <w:rPr>
          <w:rFonts w:ascii="Times New Roman" w:hAnsi="Times New Roman"/>
          <w:b/>
          <w:sz w:val="28"/>
          <w:szCs w:val="28"/>
          <w:lang w:val="uk-UA"/>
        </w:rPr>
      </w:pPr>
    </w:p>
    <w:p w:rsidR="00E22CC5" w:rsidRPr="009A643D"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З 20 квітня по 29 травня 2016</w:t>
      </w:r>
      <w:r w:rsidRPr="009A643D">
        <w:rPr>
          <w:rFonts w:ascii="Times New Roman" w:hAnsi="Times New Roman"/>
          <w:sz w:val="28"/>
          <w:szCs w:val="28"/>
          <w:lang w:val="uk-UA"/>
        </w:rPr>
        <w:t xml:space="preserve"> року було організовано й проведено соціологічне опитування дорослого </w:t>
      </w:r>
      <w:r>
        <w:rPr>
          <w:rFonts w:ascii="Times New Roman" w:hAnsi="Times New Roman"/>
          <w:sz w:val="28"/>
          <w:szCs w:val="28"/>
          <w:lang w:val="uk-UA"/>
        </w:rPr>
        <w:t>населення міста Ніжина</w:t>
      </w:r>
      <w:r w:rsidRPr="009A643D">
        <w:rPr>
          <w:rFonts w:ascii="Times New Roman" w:hAnsi="Times New Roman"/>
          <w:sz w:val="28"/>
          <w:szCs w:val="28"/>
          <w:lang w:val="uk-UA"/>
        </w:rPr>
        <w:t xml:space="preserve"> у віці від 18 років. </w:t>
      </w:r>
    </w:p>
    <w:p w:rsidR="00E22CC5" w:rsidRPr="009A643D" w:rsidRDefault="00E22CC5" w:rsidP="00E22CC5">
      <w:pPr>
        <w:spacing w:after="0" w:line="240" w:lineRule="auto"/>
        <w:ind w:firstLine="900"/>
        <w:jc w:val="both"/>
        <w:rPr>
          <w:rFonts w:ascii="Times New Roman" w:hAnsi="Times New Roman"/>
          <w:sz w:val="28"/>
          <w:szCs w:val="28"/>
          <w:lang w:val="uk-UA"/>
        </w:rPr>
      </w:pPr>
      <w:r w:rsidRPr="00A00F92">
        <w:rPr>
          <w:rFonts w:ascii="Times New Roman" w:hAnsi="Times New Roman"/>
          <w:sz w:val="28"/>
          <w:szCs w:val="28"/>
          <w:lang w:val="uk-UA"/>
        </w:rPr>
        <w:t>За даними Головного управління статистики в</w:t>
      </w:r>
      <w:r>
        <w:rPr>
          <w:rFonts w:ascii="Times New Roman" w:hAnsi="Times New Roman"/>
          <w:sz w:val="28"/>
          <w:szCs w:val="28"/>
          <w:lang w:val="uk-UA"/>
        </w:rPr>
        <w:t xml:space="preserve"> Чернігівській</w:t>
      </w:r>
      <w:r w:rsidR="00A1129D">
        <w:rPr>
          <w:rFonts w:ascii="Times New Roman" w:hAnsi="Times New Roman"/>
          <w:sz w:val="28"/>
          <w:szCs w:val="28"/>
          <w:lang w:val="uk-UA"/>
        </w:rPr>
        <w:t xml:space="preserve"> о</w:t>
      </w:r>
      <w:r>
        <w:rPr>
          <w:rFonts w:ascii="Times New Roman" w:hAnsi="Times New Roman"/>
          <w:sz w:val="28"/>
          <w:szCs w:val="28"/>
          <w:lang w:val="uk-UA"/>
        </w:rPr>
        <w:t xml:space="preserve">бласті у м. Ніжині </w:t>
      </w:r>
      <w:r w:rsidR="002B6D76">
        <w:rPr>
          <w:rFonts w:ascii="Times New Roman" w:hAnsi="Times New Roman"/>
          <w:sz w:val="28"/>
          <w:szCs w:val="28"/>
          <w:lang w:val="uk-UA"/>
        </w:rPr>
        <w:t xml:space="preserve">станом на 01.01.2017 р. </w:t>
      </w:r>
      <w:r w:rsidRPr="002B6D76">
        <w:rPr>
          <w:rFonts w:ascii="Times New Roman" w:hAnsi="Times New Roman"/>
          <w:sz w:val="28"/>
          <w:szCs w:val="28"/>
          <w:lang w:val="uk-UA"/>
        </w:rPr>
        <w:t>зареєстровано 7</w:t>
      </w:r>
      <w:r w:rsidR="002B6D76" w:rsidRPr="002B6D76">
        <w:rPr>
          <w:rFonts w:ascii="Times New Roman" w:hAnsi="Times New Roman"/>
          <w:sz w:val="28"/>
          <w:szCs w:val="28"/>
          <w:lang w:val="uk-UA"/>
        </w:rPr>
        <w:t>11</w:t>
      </w:r>
      <w:r w:rsidRPr="002B6D76">
        <w:rPr>
          <w:rFonts w:ascii="Times New Roman" w:hAnsi="Times New Roman"/>
          <w:sz w:val="28"/>
          <w:szCs w:val="28"/>
          <w:lang w:val="uk-UA"/>
        </w:rPr>
        <w:t>22 особи.</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Вибіркова сукупність кількісного дослідження сформована з урахуванням </w:t>
      </w:r>
      <w:r>
        <w:rPr>
          <w:rFonts w:ascii="Times New Roman" w:hAnsi="Times New Roman"/>
          <w:sz w:val="28"/>
          <w:szCs w:val="28"/>
          <w:lang w:val="uk-UA"/>
        </w:rPr>
        <w:t xml:space="preserve">освітнього рівня та трудового статусу </w:t>
      </w:r>
      <w:r w:rsidRPr="009A643D">
        <w:rPr>
          <w:rFonts w:ascii="Times New Roman" w:hAnsi="Times New Roman"/>
          <w:sz w:val="28"/>
          <w:szCs w:val="28"/>
          <w:lang w:val="uk-UA"/>
        </w:rPr>
        <w:t xml:space="preserve">населення, а також із урахуванням офіційних статистичних даних щодо статевовікової структури дорослого населення міста. </w:t>
      </w:r>
    </w:p>
    <w:p w:rsidR="00E22CC5" w:rsidRPr="009A643D"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 xml:space="preserve">Всього було опитано </w:t>
      </w:r>
      <w:r w:rsidR="00DF24E6">
        <w:rPr>
          <w:rFonts w:ascii="Times New Roman" w:hAnsi="Times New Roman"/>
          <w:sz w:val="28"/>
          <w:szCs w:val="28"/>
          <w:lang w:val="uk-UA"/>
        </w:rPr>
        <w:t>800</w:t>
      </w:r>
      <w:r w:rsidRPr="009A643D">
        <w:rPr>
          <w:rFonts w:ascii="Times New Roman" w:hAnsi="Times New Roman"/>
          <w:sz w:val="28"/>
          <w:szCs w:val="28"/>
          <w:lang w:val="uk-UA"/>
        </w:rPr>
        <w:t xml:space="preserve"> респондентів, що репрезентують (представля</w:t>
      </w:r>
      <w:r>
        <w:rPr>
          <w:rFonts w:ascii="Times New Roman" w:hAnsi="Times New Roman"/>
          <w:sz w:val="28"/>
          <w:szCs w:val="28"/>
          <w:lang w:val="uk-UA"/>
        </w:rPr>
        <w:t>ють) населення міста Ніжина</w:t>
      </w:r>
      <w:r w:rsidRPr="009A643D">
        <w:rPr>
          <w:rFonts w:ascii="Times New Roman" w:hAnsi="Times New Roman"/>
          <w:sz w:val="28"/>
          <w:szCs w:val="28"/>
          <w:lang w:val="uk-UA"/>
        </w:rPr>
        <w:t xml:space="preserve"> за основними соціально-демографічними ознаками (стать, вік) відповідно до соціально-демографічної структури населення міста й роз</w:t>
      </w:r>
      <w:r>
        <w:rPr>
          <w:rFonts w:ascii="Times New Roman" w:hAnsi="Times New Roman"/>
          <w:sz w:val="28"/>
          <w:szCs w:val="28"/>
          <w:lang w:val="uk-UA"/>
        </w:rPr>
        <w:t>поділу жителів за територіями. Допустима п</w:t>
      </w:r>
      <w:r w:rsidRPr="009A643D">
        <w:rPr>
          <w:rFonts w:ascii="Times New Roman" w:hAnsi="Times New Roman"/>
          <w:sz w:val="28"/>
          <w:szCs w:val="28"/>
          <w:lang w:val="uk-UA"/>
        </w:rPr>
        <w:t>охибка</w:t>
      </w:r>
      <w:r>
        <w:rPr>
          <w:rFonts w:ascii="Times New Roman" w:hAnsi="Times New Roman"/>
          <w:sz w:val="28"/>
          <w:szCs w:val="28"/>
          <w:lang w:val="uk-UA"/>
        </w:rPr>
        <w:t xml:space="preserve"> вибірки не перевищує </w:t>
      </w:r>
      <w:r w:rsidRPr="009A643D">
        <w:rPr>
          <w:rFonts w:ascii="Times New Roman" w:hAnsi="Times New Roman"/>
          <w:sz w:val="28"/>
          <w:szCs w:val="28"/>
          <w:lang w:val="uk-UA"/>
        </w:rPr>
        <w:t>3 %.</w:t>
      </w:r>
    </w:p>
    <w:p w:rsidR="00E22CC5" w:rsidRPr="009A643D"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Мета</w:t>
      </w:r>
      <w:r w:rsidRPr="009A643D">
        <w:rPr>
          <w:rFonts w:ascii="Times New Roman" w:hAnsi="Times New Roman"/>
          <w:sz w:val="28"/>
          <w:szCs w:val="28"/>
          <w:lang w:val="uk-UA"/>
        </w:rPr>
        <w:t xml:space="preserve"> дослідження </w:t>
      </w:r>
      <w:r>
        <w:rPr>
          <w:rFonts w:ascii="Times New Roman" w:hAnsi="Times New Roman"/>
          <w:sz w:val="28"/>
          <w:szCs w:val="28"/>
          <w:lang w:val="uk-UA"/>
        </w:rPr>
        <w:t>полягала в з’ясуванні</w:t>
      </w:r>
      <w:r w:rsidRPr="009A643D">
        <w:rPr>
          <w:rFonts w:ascii="Times New Roman" w:hAnsi="Times New Roman"/>
          <w:sz w:val="28"/>
          <w:szCs w:val="28"/>
          <w:lang w:val="uk-UA"/>
        </w:rPr>
        <w:t xml:space="preserve">  поточного стану екологічної ситуації та гол</w:t>
      </w:r>
      <w:r>
        <w:rPr>
          <w:rFonts w:ascii="Times New Roman" w:hAnsi="Times New Roman"/>
          <w:sz w:val="28"/>
          <w:szCs w:val="28"/>
          <w:lang w:val="uk-UA"/>
        </w:rPr>
        <w:t xml:space="preserve">овних екологічних проблем міста, а також потенціалу розвитку міста для написання локального плану дій </w:t>
      </w:r>
      <w:r>
        <w:rPr>
          <w:rFonts w:ascii="Times New Roman" w:hAnsi="Times New Roman"/>
          <w:sz w:val="28"/>
          <w:szCs w:val="28"/>
        </w:rPr>
        <w:t>LEAP</w:t>
      </w:r>
      <w:r w:rsidRPr="009A326D">
        <w:rPr>
          <w:rFonts w:ascii="Times New Roman" w:hAnsi="Times New Roman"/>
          <w:sz w:val="28"/>
          <w:szCs w:val="28"/>
          <w:lang w:val="ru-RU"/>
        </w:rPr>
        <w:t>.</w:t>
      </w:r>
    </w:p>
    <w:p w:rsidR="00E22CC5" w:rsidRPr="009A643D"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Форма дослідження – опитування за допомогою друкованої анкети, онлайн анкетування через гу</w:t>
      </w:r>
      <w:r w:rsidR="00405FDC">
        <w:rPr>
          <w:rFonts w:ascii="Times New Roman" w:hAnsi="Times New Roman"/>
          <w:sz w:val="28"/>
          <w:szCs w:val="28"/>
          <w:lang w:val="uk-UA"/>
        </w:rPr>
        <w:t>г</w:t>
      </w:r>
      <w:r>
        <w:rPr>
          <w:rFonts w:ascii="Times New Roman" w:hAnsi="Times New Roman"/>
          <w:sz w:val="28"/>
          <w:szCs w:val="28"/>
          <w:lang w:val="uk-UA"/>
        </w:rPr>
        <w:t>л форму та соціальні медіа.</w:t>
      </w:r>
    </w:p>
    <w:p w:rsidR="00E22CC5"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Над реалізацією проекту працювало кілька бригад,</w:t>
      </w:r>
      <w:r w:rsidR="0065060E">
        <w:rPr>
          <w:rFonts w:ascii="Times New Roman" w:hAnsi="Times New Roman"/>
          <w:sz w:val="28"/>
          <w:szCs w:val="28"/>
          <w:lang w:val="uk-UA"/>
        </w:rPr>
        <w:t xml:space="preserve"> що складалися з понад 20 фахов</w:t>
      </w:r>
      <w:r w:rsidR="0065060E" w:rsidRPr="0065060E">
        <w:rPr>
          <w:rFonts w:ascii="Times New Roman" w:hAnsi="Times New Roman"/>
          <w:sz w:val="28"/>
          <w:szCs w:val="28"/>
          <w:lang w:val="uk-UA"/>
        </w:rPr>
        <w:t>о</w:t>
      </w:r>
      <w:r w:rsidRPr="009A643D">
        <w:rPr>
          <w:rFonts w:ascii="Times New Roman" w:hAnsi="Times New Roman"/>
          <w:sz w:val="28"/>
          <w:szCs w:val="28"/>
          <w:lang w:val="uk-UA"/>
        </w:rPr>
        <w:t xml:space="preserve"> підготованих інтерв’юерів. Перед початком</w:t>
      </w:r>
      <w:r w:rsidR="00A03503">
        <w:rPr>
          <w:rFonts w:ascii="Times New Roman" w:hAnsi="Times New Roman"/>
          <w:sz w:val="28"/>
          <w:szCs w:val="28"/>
          <w:lang w:val="uk-UA"/>
        </w:rPr>
        <w:t xml:space="preserve"> опитування</w:t>
      </w:r>
      <w:r w:rsidRPr="009A643D">
        <w:rPr>
          <w:rFonts w:ascii="Times New Roman" w:hAnsi="Times New Roman"/>
          <w:sz w:val="28"/>
          <w:szCs w:val="28"/>
          <w:lang w:val="uk-UA"/>
        </w:rPr>
        <w:t xml:space="preserve"> </w:t>
      </w:r>
      <w:r w:rsidR="00405FDC">
        <w:rPr>
          <w:rFonts w:ascii="Times New Roman" w:hAnsi="Times New Roman"/>
          <w:sz w:val="28"/>
          <w:szCs w:val="28"/>
          <w:lang w:val="uk-UA"/>
        </w:rPr>
        <w:t xml:space="preserve"> </w:t>
      </w:r>
      <w:r w:rsidRPr="009A643D">
        <w:rPr>
          <w:rFonts w:ascii="Times New Roman" w:hAnsi="Times New Roman"/>
          <w:sz w:val="28"/>
          <w:szCs w:val="28"/>
          <w:lang w:val="uk-UA"/>
        </w:rPr>
        <w:t xml:space="preserve"> з інтерв’юерами був проведений спеціальний тренінг-інструктаж, що включав вивчення особливостей проекту та практичні вправи з опанування інструментарієм.</w:t>
      </w:r>
    </w:p>
    <w:p w:rsidR="00E22CC5" w:rsidRPr="006376CD" w:rsidRDefault="002B6D76" w:rsidP="00E22CC5">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E22CC5" w:rsidRPr="006376CD">
        <w:rPr>
          <w:rFonts w:ascii="Times New Roman" w:hAnsi="Times New Roman"/>
          <w:sz w:val="28"/>
          <w:szCs w:val="28"/>
          <w:lang w:val="uk-UA"/>
        </w:rPr>
        <w:t>Більшість опитаних (44,9%) вважають стан навколишнього середовищана даний момент у місті незадовільним, 17,9% - поганим. Ще 32,2% -</w:t>
      </w:r>
      <w:r>
        <w:rPr>
          <w:rFonts w:ascii="Times New Roman" w:hAnsi="Times New Roman"/>
          <w:sz w:val="28"/>
          <w:szCs w:val="28"/>
          <w:lang w:val="uk-UA"/>
        </w:rPr>
        <w:t xml:space="preserve"> </w:t>
      </w:r>
      <w:r w:rsidR="00E22CC5" w:rsidRPr="006376CD">
        <w:rPr>
          <w:rFonts w:ascii="Times New Roman" w:hAnsi="Times New Roman"/>
          <w:sz w:val="28"/>
          <w:szCs w:val="28"/>
          <w:lang w:val="uk-UA"/>
        </w:rPr>
        <w:t>задовільним. І тільки 3,4% вважають, що в місті Ніжин добрий стан довкілля.</w:t>
      </w:r>
    </w:p>
    <w:p w:rsidR="00E22CC5"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 xml:space="preserve">Дані свідчать про те, що для жителів міста Ніжин проблема поганої якості доріг та тротуарів є найбільш актуальною (79,6%), разом з </w:t>
      </w:r>
      <w:r w:rsidR="00405FDC">
        <w:rPr>
          <w:rFonts w:ascii="Times New Roman" w:hAnsi="Times New Roman"/>
          <w:sz w:val="28"/>
          <w:szCs w:val="28"/>
          <w:lang w:val="uk-UA"/>
        </w:rPr>
        <w:t>т</w:t>
      </w:r>
      <w:r>
        <w:rPr>
          <w:rFonts w:ascii="Times New Roman" w:hAnsi="Times New Roman"/>
          <w:sz w:val="28"/>
          <w:szCs w:val="28"/>
          <w:lang w:val="uk-UA"/>
        </w:rPr>
        <w:t xml:space="preserve">им вона є </w:t>
      </w:r>
      <w:r>
        <w:rPr>
          <w:rFonts w:ascii="Times New Roman" w:hAnsi="Times New Roman"/>
          <w:sz w:val="28"/>
          <w:szCs w:val="28"/>
          <w:lang w:val="uk-UA"/>
        </w:rPr>
        <w:lastRenderedPageBreak/>
        <w:t xml:space="preserve">загальнонаціональною. Як наслідок, погані дороги тягнуть за собою збільшення споживання палива та збільшення викидів СО2. </w:t>
      </w:r>
      <w:r w:rsidRPr="007E5930">
        <w:rPr>
          <w:rFonts w:ascii="Times New Roman" w:hAnsi="Times New Roman"/>
          <w:sz w:val="28"/>
          <w:szCs w:val="28"/>
          <w:lang w:val="uk-UA"/>
        </w:rPr>
        <w:t>Майже наодному рівні з даною проблемою за результатами опитування визначеніпроблеми збору та утилізації сміття, стихійні сміттєзвалища, загальназасміченість(70,8%).</w:t>
      </w:r>
      <w:r>
        <w:rPr>
          <w:rFonts w:ascii="Times New Roman" w:hAnsi="Times New Roman"/>
          <w:sz w:val="28"/>
          <w:szCs w:val="28"/>
          <w:lang w:val="uk-UA"/>
        </w:rPr>
        <w:t>Також виділені проблеми якості</w:t>
      </w:r>
      <w:r w:rsidRPr="007E5930">
        <w:rPr>
          <w:rFonts w:ascii="Times New Roman" w:hAnsi="Times New Roman"/>
          <w:sz w:val="28"/>
          <w:szCs w:val="28"/>
          <w:lang w:val="uk-UA"/>
        </w:rPr>
        <w:t xml:space="preserve"> питної води (53%)</w:t>
      </w:r>
      <w:r>
        <w:rPr>
          <w:rFonts w:ascii="Times New Roman" w:hAnsi="Times New Roman"/>
          <w:sz w:val="28"/>
          <w:szCs w:val="28"/>
          <w:lang w:val="uk-UA"/>
        </w:rPr>
        <w:t xml:space="preserve"> та якості</w:t>
      </w:r>
      <w:r w:rsidRPr="007E5930">
        <w:rPr>
          <w:rFonts w:ascii="Times New Roman" w:hAnsi="Times New Roman"/>
          <w:sz w:val="28"/>
          <w:szCs w:val="28"/>
          <w:lang w:val="uk-UA"/>
        </w:rPr>
        <w:t xml:space="preserve"> води в річці (49,2%)</w:t>
      </w:r>
      <w:r>
        <w:rPr>
          <w:rFonts w:ascii="Times New Roman" w:hAnsi="Times New Roman"/>
          <w:sz w:val="28"/>
          <w:szCs w:val="28"/>
          <w:lang w:val="uk-UA"/>
        </w:rPr>
        <w:t>.</w:t>
      </w:r>
      <w:r w:rsidRPr="007E5930">
        <w:rPr>
          <w:rFonts w:ascii="Times New Roman" w:hAnsi="Times New Roman"/>
          <w:sz w:val="28"/>
          <w:szCs w:val="28"/>
          <w:lang w:val="uk-UA"/>
        </w:rPr>
        <w:t xml:space="preserve"> Ну і останнє 5-те місце – незадовільна робота комунальнихслужб(33,2%).</w:t>
      </w:r>
    </w:p>
    <w:p w:rsidR="00E22CC5" w:rsidRDefault="00E22CC5" w:rsidP="00E22CC5">
      <w:pPr>
        <w:spacing w:after="0" w:line="240" w:lineRule="auto"/>
        <w:ind w:firstLine="900"/>
        <w:jc w:val="both"/>
        <w:rPr>
          <w:rFonts w:ascii="Times New Roman" w:hAnsi="Times New Roman"/>
          <w:sz w:val="28"/>
          <w:szCs w:val="28"/>
          <w:lang w:val="uk-UA"/>
        </w:rPr>
      </w:pPr>
      <w:r w:rsidRPr="007E5930">
        <w:rPr>
          <w:rFonts w:ascii="Times New Roman" w:hAnsi="Times New Roman"/>
          <w:sz w:val="28"/>
          <w:szCs w:val="28"/>
          <w:lang w:val="uk-UA"/>
        </w:rPr>
        <w:t>Основними забруднювачами навколишнього середовища респонденти</w:t>
      </w:r>
      <w:r w:rsidR="005201A5">
        <w:rPr>
          <w:rFonts w:ascii="Times New Roman" w:hAnsi="Times New Roman"/>
          <w:sz w:val="28"/>
          <w:szCs w:val="28"/>
          <w:lang w:val="uk-UA"/>
        </w:rPr>
        <w:t xml:space="preserve"> </w:t>
      </w:r>
      <w:r w:rsidRPr="007E5930">
        <w:rPr>
          <w:rFonts w:ascii="Times New Roman" w:hAnsi="Times New Roman"/>
          <w:sz w:val="28"/>
          <w:szCs w:val="28"/>
          <w:lang w:val="uk-UA"/>
        </w:rPr>
        <w:t xml:space="preserve">назвали самих жителів міста (67,7%), </w:t>
      </w:r>
      <w:r w:rsidR="000B0250" w:rsidRPr="00A03503">
        <w:rPr>
          <w:rFonts w:ascii="Times New Roman" w:hAnsi="Times New Roman"/>
          <w:sz w:val="28"/>
          <w:szCs w:val="28"/>
          <w:lang w:val="uk-UA"/>
        </w:rPr>
        <w:t>комунальні відходи (49</w:t>
      </w:r>
      <w:r w:rsidRPr="007E5930">
        <w:rPr>
          <w:rFonts w:ascii="Times New Roman" w:hAnsi="Times New Roman"/>
          <w:sz w:val="28"/>
          <w:szCs w:val="28"/>
          <w:lang w:val="uk-UA"/>
        </w:rPr>
        <w:t>%), транспорт (47,9), каналізацію (42,6%), малі</w:t>
      </w:r>
      <w:r w:rsidR="005201A5">
        <w:rPr>
          <w:rFonts w:ascii="Times New Roman" w:hAnsi="Times New Roman"/>
          <w:sz w:val="28"/>
          <w:szCs w:val="28"/>
          <w:lang w:val="uk-UA"/>
        </w:rPr>
        <w:t xml:space="preserve"> </w:t>
      </w:r>
      <w:r w:rsidRPr="007E5930">
        <w:rPr>
          <w:rFonts w:ascii="Times New Roman" w:hAnsi="Times New Roman"/>
          <w:sz w:val="28"/>
          <w:szCs w:val="28"/>
          <w:lang w:val="uk-UA"/>
        </w:rPr>
        <w:t>підприємства – 16%, сільське господарство – 10,1%.</w:t>
      </w:r>
    </w:p>
    <w:p w:rsidR="00E22CC5" w:rsidRDefault="00E22CC5" w:rsidP="00E22CC5">
      <w:pPr>
        <w:spacing w:after="0" w:line="240" w:lineRule="auto"/>
        <w:ind w:firstLine="900"/>
        <w:jc w:val="both"/>
        <w:rPr>
          <w:rFonts w:ascii="Times New Roman" w:hAnsi="Times New Roman"/>
          <w:sz w:val="28"/>
          <w:szCs w:val="28"/>
          <w:lang w:val="uk-UA"/>
        </w:rPr>
      </w:pPr>
      <w:r w:rsidRPr="00082361">
        <w:rPr>
          <w:rFonts w:ascii="Times New Roman" w:hAnsi="Times New Roman"/>
          <w:sz w:val="28"/>
          <w:szCs w:val="28"/>
          <w:lang w:val="uk-UA"/>
        </w:rPr>
        <w:t>Настрій на майбутнє у жителів Ніжина можна назвати помірнопозитивним: 20</w:t>
      </w:r>
      <w:r w:rsidR="00405FDC">
        <w:rPr>
          <w:rFonts w:ascii="Times New Roman" w:hAnsi="Times New Roman"/>
          <w:sz w:val="28"/>
          <w:szCs w:val="28"/>
          <w:lang w:val="uk-UA"/>
        </w:rPr>
        <w:t>,</w:t>
      </w:r>
      <w:r w:rsidRPr="00082361">
        <w:rPr>
          <w:rFonts w:ascii="Times New Roman" w:hAnsi="Times New Roman"/>
          <w:sz w:val="28"/>
          <w:szCs w:val="28"/>
          <w:lang w:val="uk-UA"/>
        </w:rPr>
        <w:t>3% вважають, що стан навколишнього середовища станекращим, поряд з цим, 37,6% опитаних переконані, що стан довкіллязалишиться таким самим. Не вірять у покращення та налаштованіпесимістично, вважають що ситуація тільки погіршиться - 17.5%. Майжечверть респондентів (24,7%) не ризикнули прогнозувати екологічне майбутнєміста, тому обрали варіант відповіді «не знаю».</w:t>
      </w:r>
    </w:p>
    <w:p w:rsidR="00E22CC5" w:rsidRPr="00082361"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Проте, а</w:t>
      </w:r>
      <w:r w:rsidRPr="00082361">
        <w:rPr>
          <w:rFonts w:ascii="Times New Roman" w:hAnsi="Times New Roman"/>
          <w:sz w:val="28"/>
          <w:szCs w:val="28"/>
          <w:lang w:val="uk-UA"/>
        </w:rPr>
        <w:t>бсолютна більшість респондентів (86,3%) впевнені, що безпосередняучасть громадян в процесі прийняття рішень, що мають вплив на навколишнєсередовище міста, є важливою. А 53.7% готові добровільно долучатися дороботи з вирішення деяких екологічних проблем міста, і це вселяє оптимізм.Адже, своїми позитивними діями можна схилити на цей бік також і ті 31%людей, які ще не знають чи готові долучатися до вирішення екологічнихнегараздів міста.</w:t>
      </w:r>
    </w:p>
    <w:p w:rsidR="00E22CC5" w:rsidRPr="009A643D" w:rsidRDefault="00E22CC5" w:rsidP="0002027C">
      <w:pPr>
        <w:spacing w:after="0" w:line="240" w:lineRule="auto"/>
        <w:jc w:val="both"/>
        <w:rPr>
          <w:rFonts w:ascii="Times New Roman" w:hAnsi="Times New Roman"/>
          <w:sz w:val="28"/>
          <w:szCs w:val="28"/>
          <w:lang w:val="uk-UA"/>
        </w:rPr>
      </w:pPr>
    </w:p>
    <w:p w:rsidR="00E22CC5" w:rsidRDefault="00E22CC5" w:rsidP="007B3C02">
      <w:pPr>
        <w:numPr>
          <w:ilvl w:val="1"/>
          <w:numId w:val="3"/>
        </w:numPr>
        <w:spacing w:after="0" w:line="240" w:lineRule="auto"/>
        <w:ind w:firstLine="900"/>
        <w:jc w:val="center"/>
        <w:rPr>
          <w:rFonts w:ascii="Times New Roman" w:hAnsi="Times New Roman"/>
          <w:b/>
          <w:sz w:val="28"/>
          <w:szCs w:val="28"/>
          <w:lang w:val="uk-UA"/>
        </w:rPr>
      </w:pPr>
      <w:r>
        <w:rPr>
          <w:rFonts w:ascii="Times New Roman" w:hAnsi="Times New Roman"/>
          <w:b/>
          <w:sz w:val="28"/>
          <w:szCs w:val="28"/>
          <w:lang w:val="uk-UA"/>
        </w:rPr>
        <w:t>1</w:t>
      </w:r>
      <w:r w:rsidRPr="009A643D">
        <w:rPr>
          <w:rFonts w:ascii="Times New Roman" w:hAnsi="Times New Roman"/>
          <w:b/>
          <w:sz w:val="28"/>
          <w:szCs w:val="28"/>
          <w:lang w:val="uk-UA"/>
        </w:rPr>
        <w:t>.3 Процес сумісної оцінки екологічної ситуації і створення концепції розвитку громади</w:t>
      </w:r>
      <w:r w:rsidR="000A030F">
        <w:rPr>
          <w:rFonts w:ascii="Times New Roman" w:hAnsi="Times New Roman"/>
          <w:b/>
          <w:sz w:val="28"/>
          <w:szCs w:val="28"/>
          <w:lang w:val="uk-UA"/>
        </w:rPr>
        <w:t>.</w:t>
      </w:r>
    </w:p>
    <w:p w:rsidR="00E22CC5" w:rsidRPr="009A643D" w:rsidRDefault="00E22CC5" w:rsidP="007B3C02">
      <w:pPr>
        <w:numPr>
          <w:ilvl w:val="1"/>
          <w:numId w:val="3"/>
        </w:numPr>
        <w:spacing w:after="0" w:line="240" w:lineRule="auto"/>
        <w:ind w:firstLine="900"/>
        <w:jc w:val="center"/>
        <w:rPr>
          <w:rFonts w:ascii="Times New Roman" w:hAnsi="Times New Roman"/>
          <w:b/>
          <w:sz w:val="28"/>
          <w:szCs w:val="28"/>
          <w:lang w:val="uk-UA"/>
        </w:rPr>
      </w:pP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Першим конкретним заходом  в напрямку розробки </w:t>
      </w:r>
      <w:r w:rsidRPr="00563BB6">
        <w:rPr>
          <w:rFonts w:ascii="Times New Roman" w:hAnsi="Times New Roman"/>
          <w:sz w:val="28"/>
          <w:szCs w:val="28"/>
        </w:rPr>
        <w:t>LEAP</w:t>
      </w:r>
      <w:r w:rsidRPr="009A643D">
        <w:rPr>
          <w:rFonts w:ascii="Times New Roman" w:hAnsi="Times New Roman"/>
          <w:sz w:val="28"/>
          <w:szCs w:val="28"/>
          <w:lang w:val="uk-UA"/>
        </w:rPr>
        <w:t>було опитування громадськості з проблем навколишнього середовища з метою отримання так званої оцінки ситуації з точки зору учасників. Згідно з результатами проведеного анкетування, більшість опитаних громадян вважає, що на території району є певні екологічні проблеми. Обробка анкет дозволила виявити найбільш важливі, на думку населення, екологічні проблеми і розставити їх  за рівнями  значущості.</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Результати обробки анкет представлені на першій нараді Робочої групи. Члени Робочої групи в процесі обговорення, враховуючи інтереси громадськості, зваживши фінансові можливості міста, спираючись на думку фахівців в галузі екології та погодивши висновки з діючими обласними і місцевими екологічними програмами, визначили та затвердили пріоритетні галузі, які лягли в основу </w:t>
      </w:r>
      <w:r w:rsidRPr="00563BB6">
        <w:rPr>
          <w:rFonts w:ascii="Times New Roman" w:hAnsi="Times New Roman"/>
          <w:sz w:val="28"/>
          <w:szCs w:val="28"/>
        </w:rPr>
        <w:t>LEAP</w:t>
      </w:r>
      <w:r w:rsidRPr="009A643D">
        <w:rPr>
          <w:rFonts w:ascii="Times New Roman" w:hAnsi="Times New Roman"/>
          <w:sz w:val="28"/>
          <w:szCs w:val="28"/>
          <w:lang w:val="uk-UA"/>
        </w:rPr>
        <w:t>. Таким чином, була здійснена спільна оцінка екологічної ситуації міста.</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Концепція розвитку громади була розроблена і затверджена за стандартним принципом. Вона показує бажану екологічну ситуацію на території </w:t>
      </w:r>
      <w:r>
        <w:rPr>
          <w:rFonts w:ascii="Times New Roman" w:hAnsi="Times New Roman"/>
          <w:sz w:val="28"/>
          <w:szCs w:val="28"/>
          <w:lang w:val="uk-UA"/>
        </w:rPr>
        <w:t>міста Ніжина</w:t>
      </w:r>
      <w:r w:rsidRPr="009A643D">
        <w:rPr>
          <w:rFonts w:ascii="Times New Roman" w:hAnsi="Times New Roman"/>
          <w:sz w:val="28"/>
          <w:szCs w:val="28"/>
          <w:lang w:val="uk-UA"/>
        </w:rPr>
        <w:t xml:space="preserve"> в майбутньому.</w:t>
      </w:r>
    </w:p>
    <w:p w:rsidR="00E22CC5" w:rsidRPr="009A643D" w:rsidRDefault="00E22CC5" w:rsidP="0002027C">
      <w:pPr>
        <w:spacing w:after="0" w:line="240" w:lineRule="auto"/>
        <w:jc w:val="both"/>
        <w:rPr>
          <w:rFonts w:ascii="Times New Roman" w:hAnsi="Times New Roman"/>
          <w:sz w:val="28"/>
          <w:szCs w:val="28"/>
          <w:lang w:val="uk-UA"/>
        </w:rPr>
      </w:pPr>
    </w:p>
    <w:p w:rsidR="00E22CC5" w:rsidRDefault="00E22CC5" w:rsidP="007B3C02">
      <w:pPr>
        <w:numPr>
          <w:ilvl w:val="1"/>
          <w:numId w:val="3"/>
        </w:numPr>
        <w:spacing w:after="0" w:line="240" w:lineRule="auto"/>
        <w:ind w:firstLine="900"/>
        <w:jc w:val="center"/>
        <w:rPr>
          <w:rFonts w:ascii="Times New Roman" w:hAnsi="Times New Roman"/>
          <w:b/>
          <w:sz w:val="28"/>
          <w:szCs w:val="28"/>
          <w:lang w:val="uk-UA"/>
        </w:rPr>
      </w:pPr>
      <w:r>
        <w:rPr>
          <w:rFonts w:ascii="Times New Roman" w:hAnsi="Times New Roman"/>
          <w:b/>
          <w:sz w:val="28"/>
          <w:szCs w:val="28"/>
          <w:lang w:val="uk-UA"/>
        </w:rPr>
        <w:lastRenderedPageBreak/>
        <w:t>1</w:t>
      </w:r>
      <w:r w:rsidRPr="009A643D">
        <w:rPr>
          <w:rFonts w:ascii="Times New Roman" w:hAnsi="Times New Roman"/>
          <w:b/>
          <w:sz w:val="28"/>
          <w:szCs w:val="28"/>
          <w:lang w:val="uk-UA"/>
        </w:rPr>
        <w:t xml:space="preserve">.4 Визначення пріоритетних напрямів в рамках </w:t>
      </w:r>
      <w:r w:rsidRPr="006A59C8">
        <w:rPr>
          <w:rFonts w:ascii="Times New Roman" w:hAnsi="Times New Roman"/>
          <w:b/>
          <w:sz w:val="28"/>
          <w:szCs w:val="28"/>
        </w:rPr>
        <w:t>LEAP</w:t>
      </w:r>
      <w:r w:rsidRPr="006A59C8">
        <w:rPr>
          <w:rFonts w:ascii="Times New Roman" w:hAnsi="Times New Roman"/>
          <w:b/>
          <w:sz w:val="28"/>
          <w:szCs w:val="28"/>
          <w:lang w:val="uk-UA"/>
        </w:rPr>
        <w:t xml:space="preserve"> м</w:t>
      </w:r>
      <w:r>
        <w:rPr>
          <w:rFonts w:ascii="Times New Roman" w:hAnsi="Times New Roman"/>
          <w:b/>
          <w:sz w:val="28"/>
          <w:szCs w:val="28"/>
          <w:lang w:val="uk-UA"/>
        </w:rPr>
        <w:t>іста Ніжина</w:t>
      </w:r>
      <w:r w:rsidR="000A030F">
        <w:rPr>
          <w:rFonts w:ascii="Times New Roman" w:hAnsi="Times New Roman"/>
          <w:b/>
          <w:sz w:val="28"/>
          <w:szCs w:val="28"/>
          <w:lang w:val="uk-UA"/>
        </w:rPr>
        <w:t>.</w:t>
      </w:r>
    </w:p>
    <w:p w:rsidR="00E22CC5" w:rsidRPr="009A643D" w:rsidRDefault="00E22CC5" w:rsidP="007B3C02">
      <w:pPr>
        <w:numPr>
          <w:ilvl w:val="1"/>
          <w:numId w:val="3"/>
        </w:numPr>
        <w:spacing w:after="0" w:line="240" w:lineRule="auto"/>
        <w:ind w:firstLine="900"/>
        <w:jc w:val="center"/>
        <w:rPr>
          <w:rFonts w:ascii="Times New Roman" w:hAnsi="Times New Roman"/>
          <w:b/>
          <w:sz w:val="28"/>
          <w:szCs w:val="28"/>
          <w:lang w:val="uk-UA"/>
        </w:rPr>
      </w:pPr>
    </w:p>
    <w:p w:rsidR="00E22CC5"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Проектне завдання, як і деякі обмеження (обмеження в часі, фінансові обмеження і т.д.), вимагал</w:t>
      </w:r>
      <w:r>
        <w:rPr>
          <w:rFonts w:ascii="Times New Roman" w:hAnsi="Times New Roman"/>
          <w:sz w:val="28"/>
          <w:szCs w:val="28"/>
          <w:lang w:val="uk-UA"/>
        </w:rPr>
        <w:t>и</w:t>
      </w:r>
      <w:r w:rsidRPr="009A643D">
        <w:rPr>
          <w:rFonts w:ascii="Times New Roman" w:hAnsi="Times New Roman"/>
          <w:sz w:val="28"/>
          <w:szCs w:val="28"/>
          <w:lang w:val="uk-UA"/>
        </w:rPr>
        <w:t xml:space="preserve"> визначити пріоритетні напрямки діяльності, які  згодом мають бути реалізовані. Вибір пріоритетів є найскладнішою частиною процесу розробки </w:t>
      </w:r>
      <w:r w:rsidRPr="00563BB6">
        <w:rPr>
          <w:rFonts w:ascii="Times New Roman" w:hAnsi="Times New Roman"/>
          <w:sz w:val="28"/>
          <w:szCs w:val="28"/>
        </w:rPr>
        <w:t>LEAP</w:t>
      </w:r>
      <w:r w:rsidRPr="009A643D">
        <w:rPr>
          <w:rFonts w:ascii="Times New Roman" w:hAnsi="Times New Roman"/>
          <w:sz w:val="28"/>
          <w:szCs w:val="28"/>
          <w:lang w:val="uk-UA"/>
        </w:rPr>
        <w:t xml:space="preserve">. </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Методологія </w:t>
      </w:r>
      <w:r>
        <w:rPr>
          <w:rFonts w:ascii="Times New Roman" w:hAnsi="Times New Roman"/>
          <w:sz w:val="28"/>
          <w:szCs w:val="28"/>
          <w:lang w:val="uk-UA"/>
        </w:rPr>
        <w:t xml:space="preserve">розробки </w:t>
      </w:r>
      <w:r w:rsidRPr="00563BB6">
        <w:rPr>
          <w:rFonts w:ascii="Times New Roman" w:hAnsi="Times New Roman"/>
          <w:sz w:val="28"/>
          <w:szCs w:val="28"/>
        </w:rPr>
        <w:t>LEAP</w:t>
      </w:r>
      <w:r w:rsidRPr="009A643D">
        <w:rPr>
          <w:rFonts w:ascii="Times New Roman" w:hAnsi="Times New Roman"/>
          <w:sz w:val="28"/>
          <w:szCs w:val="28"/>
          <w:lang w:val="uk-UA"/>
        </w:rPr>
        <w:t xml:space="preserve"> передбачає узгодженість поглядів усіх груп громади міста в процесі вибору пріоритетів та шляхів вирішення пріоритетних завдань. </w:t>
      </w:r>
      <w:r w:rsidRPr="00563BB6">
        <w:rPr>
          <w:rFonts w:ascii="Times New Roman" w:hAnsi="Times New Roman"/>
          <w:sz w:val="28"/>
          <w:szCs w:val="28"/>
        </w:rPr>
        <w:t>LEAP</w:t>
      </w:r>
      <w:r w:rsidRPr="009A643D">
        <w:rPr>
          <w:rFonts w:ascii="Times New Roman" w:hAnsi="Times New Roman"/>
          <w:sz w:val="28"/>
          <w:szCs w:val="28"/>
          <w:lang w:val="uk-UA"/>
        </w:rPr>
        <w:t>, серед іншого, має бути реалістичним і здійсненним, тому необхідно було враховувати можливості співтовариства, необхідний час на реалізацію, обсяги необхідних витрат, законодавчі рамки, вже наявні плани і програми і т. д.</w:t>
      </w:r>
    </w:p>
    <w:p w:rsidR="00E22CC5"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Робоча група проаналізувала всі певні проблеми, а потім згрупувала  їх у тематичні блоки. На нараді Робочої групи згідно з </w:t>
      </w:r>
      <w:r w:rsidR="00001243">
        <w:rPr>
          <w:rFonts w:ascii="Times New Roman" w:hAnsi="Times New Roman"/>
          <w:sz w:val="28"/>
          <w:szCs w:val="28"/>
          <w:lang w:val="uk-UA"/>
        </w:rPr>
        <w:t>рекомендаціями</w:t>
      </w:r>
      <w:r w:rsidRPr="009A643D">
        <w:rPr>
          <w:rFonts w:ascii="Times New Roman" w:hAnsi="Times New Roman"/>
          <w:sz w:val="28"/>
          <w:szCs w:val="28"/>
          <w:lang w:val="uk-UA"/>
        </w:rPr>
        <w:t>, отриманими від РЕЦ, учасники після презентації та подання ситуації в зазначених областях на підста</w:t>
      </w:r>
      <w:r>
        <w:rPr>
          <w:rFonts w:ascii="Times New Roman" w:hAnsi="Times New Roman"/>
          <w:sz w:val="28"/>
          <w:szCs w:val="28"/>
          <w:lang w:val="uk-UA"/>
        </w:rPr>
        <w:t>ві існуючих даних вибрали п</w:t>
      </w:r>
      <w:r w:rsidRPr="00D80109">
        <w:rPr>
          <w:rFonts w:ascii="Times New Roman" w:hAnsi="Times New Roman"/>
          <w:sz w:val="28"/>
          <w:szCs w:val="28"/>
          <w:lang w:val="uk-UA"/>
        </w:rPr>
        <w:t>‘</w:t>
      </w:r>
      <w:r>
        <w:rPr>
          <w:rFonts w:ascii="Times New Roman" w:hAnsi="Times New Roman"/>
          <w:sz w:val="28"/>
          <w:szCs w:val="28"/>
          <w:lang w:val="uk-UA"/>
        </w:rPr>
        <w:t>ять пріоритетних проблемних областей</w:t>
      </w:r>
      <w:r w:rsidRPr="00563BB6">
        <w:rPr>
          <w:rFonts w:ascii="Times New Roman" w:hAnsi="Times New Roman"/>
          <w:sz w:val="28"/>
          <w:szCs w:val="28"/>
        </w:rPr>
        <w:t>LEAP</w:t>
      </w:r>
      <w:r>
        <w:rPr>
          <w:rFonts w:ascii="Times New Roman" w:hAnsi="Times New Roman"/>
          <w:sz w:val="28"/>
          <w:szCs w:val="28"/>
          <w:lang w:val="uk-UA"/>
        </w:rPr>
        <w:t xml:space="preserve"> міста Ніжина</w:t>
      </w:r>
      <w:r w:rsidRPr="009A643D">
        <w:rPr>
          <w:rFonts w:ascii="Times New Roman" w:hAnsi="Times New Roman"/>
          <w:sz w:val="28"/>
          <w:szCs w:val="28"/>
          <w:lang w:val="uk-UA"/>
        </w:rPr>
        <w:t>:</w:t>
      </w:r>
    </w:p>
    <w:p w:rsidR="00E22CC5" w:rsidRPr="00082361" w:rsidRDefault="0032718C" w:rsidP="007B3C02">
      <w:pPr>
        <w:numPr>
          <w:ilvl w:val="0"/>
          <w:numId w:val="8"/>
        </w:numPr>
        <w:spacing w:after="0" w:line="240" w:lineRule="auto"/>
        <w:ind w:left="1797" w:hanging="357"/>
        <w:jc w:val="both"/>
        <w:rPr>
          <w:rFonts w:ascii="Times New Roman" w:hAnsi="Times New Roman"/>
          <w:sz w:val="28"/>
          <w:szCs w:val="28"/>
          <w:lang w:val="uk-UA"/>
        </w:rPr>
      </w:pPr>
      <w:r w:rsidRPr="0032718C">
        <w:rPr>
          <w:rFonts w:ascii="Times New Roman" w:hAnsi="Times New Roman"/>
          <w:sz w:val="28"/>
          <w:szCs w:val="28"/>
          <w:lang w:val="uk-UA"/>
        </w:rPr>
        <w:t>з</w:t>
      </w:r>
      <w:r w:rsidR="006B2C12" w:rsidRPr="0032718C">
        <w:rPr>
          <w:rFonts w:ascii="Times New Roman" w:hAnsi="Times New Roman"/>
          <w:sz w:val="28"/>
          <w:szCs w:val="28"/>
          <w:lang w:val="ru-RU"/>
        </w:rPr>
        <w:t>абезпечення якості питної води та охорона природних водних об’єктів</w:t>
      </w:r>
      <w:r w:rsidR="00E22CC5" w:rsidRPr="00082361">
        <w:rPr>
          <w:rFonts w:ascii="Times New Roman" w:hAnsi="Times New Roman"/>
          <w:sz w:val="28"/>
          <w:szCs w:val="28"/>
          <w:lang w:val="uk-UA"/>
        </w:rPr>
        <w:t>;</w:t>
      </w:r>
    </w:p>
    <w:p w:rsidR="00E22CC5" w:rsidRPr="00082361" w:rsidRDefault="0032718C" w:rsidP="007B3C02">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uk-UA"/>
        </w:rPr>
        <w:t>м</w:t>
      </w:r>
      <w:r w:rsidR="006B2C12" w:rsidRPr="0032718C">
        <w:rPr>
          <w:rFonts w:ascii="Times New Roman" w:hAnsi="Times New Roman"/>
          <w:sz w:val="28"/>
          <w:szCs w:val="28"/>
          <w:lang w:val="uk-UA"/>
        </w:rPr>
        <w:t>інімізація утворення відходів та поводження з ТПВ</w:t>
      </w:r>
      <w:r w:rsidR="00E22CC5" w:rsidRPr="00082361">
        <w:rPr>
          <w:rFonts w:ascii="Times New Roman" w:hAnsi="Times New Roman"/>
          <w:sz w:val="28"/>
          <w:szCs w:val="28"/>
          <w:lang w:val="uk-UA"/>
        </w:rPr>
        <w:t>;</w:t>
      </w:r>
    </w:p>
    <w:p w:rsidR="00E22CC5" w:rsidRPr="00082361" w:rsidRDefault="0032718C" w:rsidP="007B3C02">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ru-RU"/>
        </w:rPr>
        <w:t>е</w:t>
      </w:r>
      <w:r w:rsidR="006B2C12" w:rsidRPr="0032718C">
        <w:rPr>
          <w:rFonts w:ascii="Times New Roman" w:hAnsi="Times New Roman"/>
          <w:sz w:val="28"/>
          <w:szCs w:val="28"/>
          <w:lang w:val="ru-RU"/>
        </w:rPr>
        <w:t>нергозбереження та енергоефективність</w:t>
      </w:r>
      <w:r w:rsidR="00E22CC5" w:rsidRPr="00082361">
        <w:rPr>
          <w:rFonts w:ascii="Times New Roman" w:hAnsi="Times New Roman"/>
          <w:sz w:val="28"/>
          <w:szCs w:val="28"/>
          <w:lang w:val="uk-UA"/>
        </w:rPr>
        <w:t>;</w:t>
      </w:r>
    </w:p>
    <w:p w:rsidR="00E22CC5" w:rsidRPr="00082361" w:rsidRDefault="00E22CC5" w:rsidP="007B3C02">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uk-UA"/>
        </w:rPr>
        <w:t>м</w:t>
      </w:r>
      <w:r w:rsidR="00D16B28">
        <w:rPr>
          <w:rFonts w:ascii="Times New Roman" w:hAnsi="Times New Roman"/>
          <w:sz w:val="28"/>
          <w:szCs w:val="28"/>
          <w:lang w:val="uk-UA"/>
        </w:rPr>
        <w:t>іське планування (</w:t>
      </w:r>
      <w:r w:rsidR="0032718C" w:rsidRPr="0032718C">
        <w:rPr>
          <w:rFonts w:ascii="Times New Roman" w:hAnsi="Times New Roman"/>
          <w:sz w:val="28"/>
          <w:szCs w:val="28"/>
          <w:lang w:val="ru-RU"/>
        </w:rPr>
        <w:t xml:space="preserve">неупорядкованість </w:t>
      </w:r>
      <w:r w:rsidRPr="00082361">
        <w:rPr>
          <w:rFonts w:ascii="Times New Roman" w:hAnsi="Times New Roman"/>
          <w:sz w:val="28"/>
          <w:szCs w:val="28"/>
          <w:lang w:val="uk-UA"/>
        </w:rPr>
        <w:t>рекреаційних (зелених) зон відпочинку);</w:t>
      </w:r>
    </w:p>
    <w:p w:rsidR="00E22CC5" w:rsidRPr="00082361" w:rsidRDefault="0032718C" w:rsidP="007B3C02">
      <w:pPr>
        <w:numPr>
          <w:ilvl w:val="0"/>
          <w:numId w:val="8"/>
        </w:numPr>
        <w:spacing w:after="0" w:line="240" w:lineRule="auto"/>
        <w:ind w:left="1797" w:hanging="357"/>
        <w:jc w:val="both"/>
        <w:rPr>
          <w:rFonts w:ascii="Times New Roman" w:hAnsi="Times New Roman"/>
          <w:sz w:val="28"/>
          <w:szCs w:val="28"/>
          <w:lang w:val="uk-UA"/>
        </w:rPr>
      </w:pPr>
      <w:r w:rsidRPr="0032718C">
        <w:rPr>
          <w:rFonts w:ascii="Times New Roman" w:hAnsi="Times New Roman"/>
          <w:sz w:val="28"/>
          <w:szCs w:val="28"/>
          <w:lang w:val="ru-RU"/>
        </w:rPr>
        <w:t>е</w:t>
      </w:r>
      <w:r w:rsidR="006B2C12" w:rsidRPr="0032718C">
        <w:rPr>
          <w:rFonts w:ascii="Times New Roman" w:hAnsi="Times New Roman"/>
          <w:sz w:val="28"/>
          <w:szCs w:val="28"/>
          <w:lang w:val="ru-RU"/>
        </w:rPr>
        <w:t>кологічна свідомість та екологічна культура населення</w:t>
      </w:r>
      <w:r w:rsidR="00E22CC5" w:rsidRPr="00082361">
        <w:rPr>
          <w:rFonts w:ascii="Times New Roman" w:hAnsi="Times New Roman"/>
          <w:sz w:val="28"/>
          <w:szCs w:val="28"/>
          <w:lang w:val="uk-UA"/>
        </w:rPr>
        <w:t>.</w:t>
      </w:r>
    </w:p>
    <w:p w:rsidR="00461CB2" w:rsidRPr="009A643D" w:rsidRDefault="00461CB2" w:rsidP="0002027C">
      <w:pPr>
        <w:spacing w:after="0" w:line="240" w:lineRule="auto"/>
        <w:jc w:val="both"/>
        <w:rPr>
          <w:rFonts w:ascii="Times New Roman" w:hAnsi="Times New Roman"/>
          <w:sz w:val="28"/>
          <w:szCs w:val="28"/>
          <w:lang w:val="uk-UA"/>
        </w:rPr>
      </w:pPr>
    </w:p>
    <w:p w:rsidR="00E22CC5" w:rsidRPr="00A1129D" w:rsidRDefault="000A030F" w:rsidP="00A1129D">
      <w:pPr>
        <w:pStyle w:val="af8"/>
        <w:numPr>
          <w:ilvl w:val="1"/>
          <w:numId w:val="28"/>
        </w:num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sidR="00E22CC5" w:rsidRPr="00A1129D">
        <w:rPr>
          <w:rFonts w:ascii="Times New Roman" w:hAnsi="Times New Roman"/>
          <w:b/>
          <w:sz w:val="28"/>
          <w:szCs w:val="28"/>
          <w:lang w:val="uk-UA"/>
        </w:rPr>
        <w:t>Професійна експертна оцінка стану навколишнього середовища</w:t>
      </w:r>
      <w:r>
        <w:rPr>
          <w:rFonts w:ascii="Times New Roman" w:hAnsi="Times New Roman"/>
          <w:b/>
          <w:sz w:val="28"/>
          <w:szCs w:val="28"/>
          <w:lang w:val="uk-UA"/>
        </w:rPr>
        <w:t>.</w:t>
      </w:r>
    </w:p>
    <w:p w:rsidR="00E22CC5" w:rsidRPr="009A643D" w:rsidRDefault="00E22CC5" w:rsidP="007B3C02">
      <w:pPr>
        <w:numPr>
          <w:ilvl w:val="1"/>
          <w:numId w:val="3"/>
        </w:numPr>
        <w:spacing w:after="0" w:line="240" w:lineRule="auto"/>
        <w:ind w:firstLine="900"/>
        <w:jc w:val="center"/>
        <w:rPr>
          <w:rFonts w:ascii="Times New Roman" w:hAnsi="Times New Roman"/>
          <w:b/>
          <w:sz w:val="28"/>
          <w:szCs w:val="28"/>
          <w:lang w:val="uk-UA"/>
        </w:rPr>
      </w:pPr>
    </w:p>
    <w:p w:rsidR="00E22CC5" w:rsidRDefault="00A1129D" w:rsidP="00A1129D">
      <w:pPr>
        <w:spacing w:after="0" w:line="240" w:lineRule="auto"/>
        <w:jc w:val="both"/>
        <w:rPr>
          <w:ins w:id="19" w:author="Ніжин Ніжин" w:date="2017-01-26T15:56:00Z"/>
          <w:rFonts w:ascii="Times New Roman" w:hAnsi="Times New Roman"/>
          <w:sz w:val="28"/>
          <w:szCs w:val="28"/>
          <w:lang w:val="uk-UA"/>
        </w:rPr>
      </w:pPr>
      <w:r>
        <w:rPr>
          <w:rFonts w:ascii="Times New Roman" w:hAnsi="Times New Roman"/>
          <w:sz w:val="28"/>
          <w:szCs w:val="28"/>
          <w:lang w:val="uk-UA"/>
        </w:rPr>
        <w:t xml:space="preserve">             </w:t>
      </w:r>
      <w:r w:rsidR="00E22CC5" w:rsidRPr="009A643D">
        <w:rPr>
          <w:rFonts w:ascii="Times New Roman" w:hAnsi="Times New Roman"/>
          <w:sz w:val="28"/>
          <w:szCs w:val="28"/>
          <w:lang w:val="uk-UA"/>
        </w:rPr>
        <w:t xml:space="preserve">Виходячи з пріоритетних напрямків </w:t>
      </w:r>
      <w:r w:rsidR="00E22CC5" w:rsidRPr="00563BB6">
        <w:rPr>
          <w:rFonts w:ascii="Times New Roman" w:hAnsi="Times New Roman"/>
          <w:sz w:val="28"/>
          <w:szCs w:val="28"/>
        </w:rPr>
        <w:t>LEAP</w:t>
      </w:r>
      <w:r>
        <w:rPr>
          <w:rFonts w:ascii="Times New Roman" w:hAnsi="Times New Roman"/>
          <w:sz w:val="28"/>
          <w:szCs w:val="28"/>
          <w:lang w:val="uk-UA"/>
        </w:rPr>
        <w:t xml:space="preserve"> </w:t>
      </w:r>
      <w:r w:rsidR="00E22CC5" w:rsidRPr="009A643D">
        <w:rPr>
          <w:rFonts w:ascii="Times New Roman" w:hAnsi="Times New Roman"/>
          <w:sz w:val="28"/>
          <w:szCs w:val="28"/>
          <w:lang w:val="uk-UA"/>
        </w:rPr>
        <w:t>прийнято рішення призначити відповідальних з числа членів робочої групи за складання технічних звітів за наступними напрямками:</w:t>
      </w:r>
    </w:p>
    <w:p w:rsidR="0032718C" w:rsidRPr="00082361" w:rsidRDefault="0032718C" w:rsidP="00A1129D">
      <w:pPr>
        <w:spacing w:after="0" w:line="240" w:lineRule="auto"/>
        <w:jc w:val="both"/>
        <w:rPr>
          <w:rFonts w:ascii="Times New Roman" w:hAnsi="Times New Roman"/>
          <w:sz w:val="28"/>
          <w:szCs w:val="28"/>
          <w:lang w:val="uk-UA"/>
        </w:rPr>
      </w:pPr>
      <w:r w:rsidRPr="0032718C">
        <w:rPr>
          <w:rFonts w:ascii="Times New Roman" w:hAnsi="Times New Roman"/>
          <w:sz w:val="28"/>
          <w:szCs w:val="28"/>
          <w:lang w:val="uk-UA"/>
        </w:rPr>
        <w:t>з</w:t>
      </w:r>
      <w:r w:rsidRPr="0032718C">
        <w:rPr>
          <w:rFonts w:ascii="Times New Roman" w:hAnsi="Times New Roman"/>
          <w:sz w:val="28"/>
          <w:szCs w:val="28"/>
          <w:lang w:val="ru-RU"/>
        </w:rPr>
        <w:t>абезпечення якості питної води та охорона природних водних об’єктів</w:t>
      </w:r>
      <w:r w:rsidRPr="00082361">
        <w:rPr>
          <w:rFonts w:ascii="Times New Roman" w:hAnsi="Times New Roman"/>
          <w:sz w:val="28"/>
          <w:szCs w:val="28"/>
          <w:lang w:val="uk-UA"/>
        </w:rPr>
        <w:t>;</w:t>
      </w:r>
    </w:p>
    <w:p w:rsidR="0032718C" w:rsidRPr="00082361" w:rsidRDefault="0032718C" w:rsidP="0032718C">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uk-UA"/>
        </w:rPr>
        <w:t>м</w:t>
      </w:r>
      <w:r w:rsidRPr="0032718C">
        <w:rPr>
          <w:rFonts w:ascii="Times New Roman" w:hAnsi="Times New Roman"/>
          <w:sz w:val="28"/>
          <w:szCs w:val="28"/>
          <w:lang w:val="uk-UA"/>
        </w:rPr>
        <w:t>інімізація утворення відходів та поводження з ТПВ</w:t>
      </w:r>
      <w:r w:rsidRPr="00082361">
        <w:rPr>
          <w:rFonts w:ascii="Times New Roman" w:hAnsi="Times New Roman"/>
          <w:sz w:val="28"/>
          <w:szCs w:val="28"/>
          <w:lang w:val="uk-UA"/>
        </w:rPr>
        <w:t>;</w:t>
      </w:r>
    </w:p>
    <w:p w:rsidR="0032718C" w:rsidRPr="00082361" w:rsidRDefault="0032718C" w:rsidP="0032718C">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ru-RU"/>
        </w:rPr>
        <w:t>е</w:t>
      </w:r>
      <w:r w:rsidRPr="0032718C">
        <w:rPr>
          <w:rFonts w:ascii="Times New Roman" w:hAnsi="Times New Roman"/>
          <w:sz w:val="28"/>
          <w:szCs w:val="28"/>
          <w:lang w:val="ru-RU"/>
        </w:rPr>
        <w:t>нергозбереження та енергоефективність</w:t>
      </w:r>
      <w:r w:rsidRPr="00082361">
        <w:rPr>
          <w:rFonts w:ascii="Times New Roman" w:hAnsi="Times New Roman"/>
          <w:sz w:val="28"/>
          <w:szCs w:val="28"/>
          <w:lang w:val="uk-UA"/>
        </w:rPr>
        <w:t>;</w:t>
      </w:r>
    </w:p>
    <w:p w:rsidR="0032718C" w:rsidRPr="00082361" w:rsidRDefault="0032718C" w:rsidP="0032718C">
      <w:pPr>
        <w:numPr>
          <w:ilvl w:val="0"/>
          <w:numId w:val="8"/>
        </w:numPr>
        <w:spacing w:after="0" w:line="240" w:lineRule="auto"/>
        <w:ind w:left="1797" w:hanging="357"/>
        <w:jc w:val="both"/>
        <w:rPr>
          <w:rFonts w:ascii="Times New Roman" w:hAnsi="Times New Roman"/>
          <w:sz w:val="28"/>
          <w:szCs w:val="28"/>
          <w:lang w:val="uk-UA"/>
        </w:rPr>
      </w:pPr>
      <w:r>
        <w:rPr>
          <w:rFonts w:ascii="Times New Roman" w:hAnsi="Times New Roman"/>
          <w:sz w:val="28"/>
          <w:szCs w:val="28"/>
          <w:lang w:val="uk-UA"/>
        </w:rPr>
        <w:t>міське планування (</w:t>
      </w:r>
      <w:r w:rsidRPr="0032718C">
        <w:rPr>
          <w:rFonts w:ascii="Times New Roman" w:hAnsi="Times New Roman"/>
          <w:sz w:val="28"/>
          <w:szCs w:val="28"/>
          <w:lang w:val="ru-RU"/>
        </w:rPr>
        <w:t xml:space="preserve">неупорядкованість </w:t>
      </w:r>
      <w:r w:rsidRPr="00082361">
        <w:rPr>
          <w:rFonts w:ascii="Times New Roman" w:hAnsi="Times New Roman"/>
          <w:sz w:val="28"/>
          <w:szCs w:val="28"/>
          <w:lang w:val="uk-UA"/>
        </w:rPr>
        <w:t>рекреаційних (зелених) зон відпочинку);</w:t>
      </w:r>
    </w:p>
    <w:p w:rsidR="0032718C" w:rsidRPr="00A1129D" w:rsidRDefault="0032718C" w:rsidP="00A1129D">
      <w:pPr>
        <w:numPr>
          <w:ilvl w:val="0"/>
          <w:numId w:val="8"/>
        </w:numPr>
        <w:spacing w:after="0" w:line="240" w:lineRule="auto"/>
        <w:ind w:left="1797" w:hanging="357"/>
        <w:jc w:val="both"/>
        <w:rPr>
          <w:rFonts w:ascii="Times New Roman" w:hAnsi="Times New Roman"/>
          <w:sz w:val="28"/>
          <w:szCs w:val="28"/>
          <w:lang w:val="uk-UA"/>
        </w:rPr>
      </w:pPr>
      <w:r w:rsidRPr="0032718C">
        <w:rPr>
          <w:rFonts w:ascii="Times New Roman" w:hAnsi="Times New Roman"/>
          <w:sz w:val="28"/>
          <w:szCs w:val="28"/>
          <w:lang w:val="ru-RU"/>
        </w:rPr>
        <w:t>екологічна свідомість та екологічна культура населення</w:t>
      </w:r>
      <w:r w:rsidRPr="00082361">
        <w:rPr>
          <w:rFonts w:ascii="Times New Roman" w:hAnsi="Times New Roman"/>
          <w:sz w:val="28"/>
          <w:szCs w:val="28"/>
          <w:lang w:val="uk-UA"/>
        </w:rPr>
        <w:t>.</w:t>
      </w:r>
    </w:p>
    <w:p w:rsidR="00E22CC5" w:rsidRPr="009A643D" w:rsidRDefault="00E22CC5" w:rsidP="00E22CC5">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П</w:t>
      </w:r>
      <w:r w:rsidRPr="009A643D">
        <w:rPr>
          <w:rFonts w:ascii="Times New Roman" w:hAnsi="Times New Roman"/>
          <w:sz w:val="28"/>
          <w:szCs w:val="28"/>
          <w:lang w:val="uk-UA"/>
        </w:rPr>
        <w:t>ри складанні технічних звітів у разі необхідності залучалися фахівці з числа зацікавлених сторін, зокрема з боку представників виконавчої влади, підприємств і організацій, об'єднань громадян та ін.</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Звіти склада</w:t>
      </w:r>
      <w:r w:rsidR="00001243">
        <w:rPr>
          <w:rFonts w:ascii="Times New Roman" w:hAnsi="Times New Roman"/>
          <w:sz w:val="28"/>
          <w:szCs w:val="28"/>
          <w:lang w:val="uk-UA"/>
        </w:rPr>
        <w:t>лися</w:t>
      </w:r>
      <w:r w:rsidRPr="009A643D">
        <w:rPr>
          <w:rFonts w:ascii="Times New Roman" w:hAnsi="Times New Roman"/>
          <w:sz w:val="28"/>
          <w:szCs w:val="28"/>
          <w:lang w:val="uk-UA"/>
        </w:rPr>
        <w:t xml:space="preserve"> з огляду ситуації у минулому, опису реальної ситуації, статистичних даних, аналізу тенденцій розвитку, висновків і рекомендацій. </w:t>
      </w:r>
    </w:p>
    <w:p w:rsidR="00E22CC5" w:rsidRPr="006A59C8"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На підставі технічних звітів і результатів проведеного анкетування, спираючись на думку місцевих органів виконавчої влади, визначено основні </w:t>
      </w:r>
      <w:r w:rsidRPr="009A643D">
        <w:rPr>
          <w:rFonts w:ascii="Times New Roman" w:hAnsi="Times New Roman"/>
          <w:sz w:val="28"/>
          <w:szCs w:val="28"/>
          <w:lang w:val="uk-UA"/>
        </w:rPr>
        <w:lastRenderedPageBreak/>
        <w:t xml:space="preserve">проблеми, а відповідно до них - цілі </w:t>
      </w:r>
      <w:r w:rsidRPr="00563BB6">
        <w:rPr>
          <w:rFonts w:ascii="Times New Roman" w:hAnsi="Times New Roman"/>
          <w:sz w:val="28"/>
          <w:szCs w:val="28"/>
        </w:rPr>
        <w:t>LEAP</w:t>
      </w:r>
      <w:r w:rsidRPr="009A643D">
        <w:rPr>
          <w:rFonts w:ascii="Times New Roman" w:hAnsi="Times New Roman"/>
          <w:sz w:val="28"/>
          <w:szCs w:val="28"/>
          <w:lang w:val="uk-UA"/>
        </w:rPr>
        <w:t>, які остаточно узгоджені і прийняті на черговій нараді Робочої групи.</w:t>
      </w:r>
    </w:p>
    <w:p w:rsidR="00E22CC5" w:rsidRPr="006A59C8" w:rsidRDefault="00E22CC5" w:rsidP="0002027C">
      <w:pPr>
        <w:spacing w:after="0" w:line="240" w:lineRule="auto"/>
        <w:jc w:val="both"/>
        <w:rPr>
          <w:rFonts w:ascii="Times New Roman" w:hAnsi="Times New Roman"/>
          <w:sz w:val="28"/>
          <w:szCs w:val="28"/>
          <w:lang w:val="uk-UA"/>
        </w:rPr>
      </w:pPr>
    </w:p>
    <w:p w:rsidR="00E22CC5" w:rsidRDefault="00E22CC5" w:rsidP="007B3C02">
      <w:pPr>
        <w:numPr>
          <w:ilvl w:val="1"/>
          <w:numId w:val="3"/>
        </w:numPr>
        <w:spacing w:after="0" w:line="240" w:lineRule="auto"/>
        <w:jc w:val="center"/>
        <w:rPr>
          <w:rFonts w:ascii="Times New Roman" w:hAnsi="Times New Roman"/>
          <w:b/>
          <w:sz w:val="28"/>
          <w:szCs w:val="28"/>
          <w:lang w:val="uk-UA"/>
        </w:rPr>
      </w:pPr>
      <w:r>
        <w:rPr>
          <w:rFonts w:ascii="Times New Roman" w:hAnsi="Times New Roman"/>
          <w:b/>
          <w:sz w:val="28"/>
          <w:szCs w:val="28"/>
          <w:lang w:val="uk-UA"/>
        </w:rPr>
        <w:t>1</w:t>
      </w:r>
      <w:r w:rsidRPr="009A643D">
        <w:rPr>
          <w:rFonts w:ascii="Times New Roman" w:hAnsi="Times New Roman"/>
          <w:b/>
          <w:sz w:val="28"/>
          <w:szCs w:val="28"/>
          <w:lang w:val="uk-UA"/>
        </w:rPr>
        <w:t xml:space="preserve">.6 </w:t>
      </w:r>
      <w:r>
        <w:rPr>
          <w:rFonts w:ascii="Times New Roman" w:hAnsi="Times New Roman"/>
          <w:b/>
          <w:sz w:val="28"/>
          <w:szCs w:val="28"/>
          <w:lang w:val="uk-UA"/>
        </w:rPr>
        <w:t>Місцевий п</w:t>
      </w:r>
      <w:r w:rsidRPr="009A643D">
        <w:rPr>
          <w:rFonts w:ascii="Times New Roman" w:hAnsi="Times New Roman"/>
          <w:b/>
          <w:sz w:val="28"/>
          <w:szCs w:val="28"/>
          <w:lang w:val="uk-UA"/>
        </w:rPr>
        <w:t>лан дій за пріоритетними  напрямкам</w:t>
      </w:r>
      <w:r>
        <w:rPr>
          <w:rFonts w:ascii="Times New Roman" w:hAnsi="Times New Roman"/>
          <w:b/>
          <w:sz w:val="28"/>
          <w:szCs w:val="28"/>
          <w:lang w:val="uk-UA"/>
        </w:rPr>
        <w:t>и</w:t>
      </w:r>
      <w:r w:rsidR="000A030F">
        <w:rPr>
          <w:rFonts w:ascii="Times New Roman" w:hAnsi="Times New Roman"/>
          <w:b/>
          <w:sz w:val="28"/>
          <w:szCs w:val="28"/>
          <w:lang w:val="uk-UA"/>
        </w:rPr>
        <w:t>.</w:t>
      </w:r>
    </w:p>
    <w:p w:rsidR="00E22CC5" w:rsidRPr="009A643D" w:rsidRDefault="00E22CC5" w:rsidP="007B3C02">
      <w:pPr>
        <w:numPr>
          <w:ilvl w:val="1"/>
          <w:numId w:val="3"/>
        </w:numPr>
        <w:spacing w:after="0" w:line="240" w:lineRule="auto"/>
        <w:jc w:val="center"/>
        <w:rPr>
          <w:rFonts w:ascii="Times New Roman" w:hAnsi="Times New Roman"/>
          <w:b/>
          <w:sz w:val="28"/>
          <w:szCs w:val="28"/>
          <w:lang w:val="uk-UA"/>
        </w:rPr>
      </w:pP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На підставі висновків і цілей, які були раніше визначені, відповідно до напрямків, запропоновани</w:t>
      </w:r>
      <w:r>
        <w:rPr>
          <w:rFonts w:ascii="Times New Roman" w:hAnsi="Times New Roman"/>
          <w:sz w:val="28"/>
          <w:szCs w:val="28"/>
          <w:lang w:val="uk-UA"/>
        </w:rPr>
        <w:t>х</w:t>
      </w:r>
      <w:r w:rsidRPr="009A643D">
        <w:rPr>
          <w:rFonts w:ascii="Times New Roman" w:hAnsi="Times New Roman"/>
          <w:sz w:val="28"/>
          <w:szCs w:val="28"/>
          <w:lang w:val="uk-UA"/>
        </w:rPr>
        <w:t xml:space="preserve"> в технічних звітах, затверджен</w:t>
      </w:r>
      <w:r>
        <w:rPr>
          <w:rFonts w:ascii="Times New Roman" w:hAnsi="Times New Roman"/>
          <w:sz w:val="28"/>
          <w:szCs w:val="28"/>
          <w:lang w:val="uk-UA"/>
        </w:rPr>
        <w:t>о</w:t>
      </w:r>
      <w:r w:rsidRPr="009A643D">
        <w:rPr>
          <w:rFonts w:ascii="Times New Roman" w:hAnsi="Times New Roman"/>
          <w:sz w:val="28"/>
          <w:szCs w:val="28"/>
          <w:lang w:val="uk-UA"/>
        </w:rPr>
        <w:t xml:space="preserve"> дії, які необхідно зробити для повного або часткового досягнення цілей.</w:t>
      </w:r>
    </w:p>
    <w:p w:rsidR="00E22CC5" w:rsidRPr="009A643D" w:rsidRDefault="00E22CC5" w:rsidP="00E22CC5">
      <w:pPr>
        <w:spacing w:after="0" w:line="240" w:lineRule="auto"/>
        <w:ind w:firstLine="900"/>
        <w:jc w:val="both"/>
        <w:rPr>
          <w:rFonts w:ascii="Times New Roman" w:hAnsi="Times New Roman"/>
          <w:sz w:val="28"/>
          <w:szCs w:val="28"/>
          <w:lang w:val="uk-UA"/>
        </w:rPr>
      </w:pPr>
      <w:r w:rsidRPr="0065060E">
        <w:rPr>
          <w:rFonts w:ascii="Times New Roman" w:hAnsi="Times New Roman"/>
          <w:sz w:val="28"/>
          <w:szCs w:val="28"/>
        </w:rPr>
        <w:t>LEAP</w:t>
      </w:r>
      <w:r w:rsidRPr="0065060E">
        <w:rPr>
          <w:rFonts w:ascii="Times New Roman" w:hAnsi="Times New Roman"/>
          <w:sz w:val="28"/>
          <w:szCs w:val="28"/>
          <w:lang w:val="uk-UA"/>
        </w:rPr>
        <w:t xml:space="preserve"> розробляється на період до трьох років,</w:t>
      </w:r>
      <w:r w:rsidRPr="009A643D">
        <w:rPr>
          <w:rFonts w:ascii="Times New Roman" w:hAnsi="Times New Roman"/>
          <w:sz w:val="28"/>
          <w:szCs w:val="28"/>
          <w:lang w:val="uk-UA"/>
        </w:rPr>
        <w:t xml:space="preserve"> після чого необхідно буде провести аналіз його виконання та розробити </w:t>
      </w:r>
      <w:r w:rsidRPr="00563BB6">
        <w:rPr>
          <w:rFonts w:ascii="Times New Roman" w:hAnsi="Times New Roman"/>
          <w:sz w:val="28"/>
          <w:szCs w:val="28"/>
        </w:rPr>
        <w:t>LEAP</w:t>
      </w:r>
      <w:r w:rsidRPr="009A643D">
        <w:rPr>
          <w:rFonts w:ascii="Times New Roman" w:hAnsi="Times New Roman"/>
          <w:sz w:val="28"/>
          <w:szCs w:val="28"/>
          <w:lang w:val="uk-UA"/>
        </w:rPr>
        <w:t>на наступний період. Причиною такого рішення є неможливість визначення динаміки реалізації заходів на більш тривалий термін.</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По кожному виду діяльності представлено короткий опис, очікувані результати, визначено установу чи організацію, яка має здійснювати заходи, терміни його реалізації, оцінка бюджету і потенційні джерела фінансування. </w:t>
      </w:r>
    </w:p>
    <w:p w:rsidR="00E22CC5" w:rsidRPr="009A643D" w:rsidRDefault="00E22CC5" w:rsidP="00E22CC5">
      <w:pPr>
        <w:spacing w:after="0" w:line="240" w:lineRule="auto"/>
        <w:ind w:firstLine="900"/>
        <w:jc w:val="both"/>
        <w:rPr>
          <w:rFonts w:ascii="Times New Roman" w:hAnsi="Times New Roman"/>
          <w:sz w:val="28"/>
          <w:szCs w:val="28"/>
          <w:lang w:val="uk-UA"/>
        </w:rPr>
      </w:pPr>
      <w:r w:rsidRPr="009A643D">
        <w:rPr>
          <w:rFonts w:ascii="Times New Roman" w:hAnsi="Times New Roman"/>
          <w:sz w:val="28"/>
          <w:szCs w:val="28"/>
          <w:lang w:val="uk-UA"/>
        </w:rPr>
        <w:t xml:space="preserve">У разі необхідності були надані коментарі або роз'яснення. Оскільки в деяких випадках було неможливо оцінити терміни реалізації або приблизний бюджет низки заходів, їх аналіз та реалізація були перенесені на більш пізній етап реалізації </w:t>
      </w:r>
      <w:r w:rsidRPr="00563BB6">
        <w:rPr>
          <w:rFonts w:ascii="Times New Roman" w:hAnsi="Times New Roman"/>
          <w:sz w:val="28"/>
          <w:szCs w:val="28"/>
        </w:rPr>
        <w:t>LEAP</w:t>
      </w:r>
      <w:r w:rsidRPr="009A643D">
        <w:rPr>
          <w:rFonts w:ascii="Times New Roman" w:hAnsi="Times New Roman"/>
          <w:sz w:val="28"/>
          <w:szCs w:val="28"/>
          <w:lang w:val="uk-UA"/>
        </w:rPr>
        <w:t>, коли попередні дії будуть повністю реалізовані.</w:t>
      </w:r>
    </w:p>
    <w:p w:rsidR="00E22CC5" w:rsidRPr="00523C7E" w:rsidRDefault="00E22CC5" w:rsidP="00E22CC5">
      <w:pPr>
        <w:spacing w:after="0" w:line="240" w:lineRule="auto"/>
        <w:ind w:firstLine="900"/>
        <w:jc w:val="both"/>
        <w:rPr>
          <w:rFonts w:ascii="Times New Roman" w:hAnsi="Times New Roman"/>
          <w:color w:val="FF6600"/>
          <w:sz w:val="28"/>
          <w:szCs w:val="28"/>
          <w:lang w:val="uk-UA"/>
        </w:rPr>
      </w:pPr>
      <w:r w:rsidRPr="009A643D">
        <w:rPr>
          <w:rFonts w:ascii="Times New Roman" w:hAnsi="Times New Roman"/>
          <w:sz w:val="28"/>
          <w:szCs w:val="28"/>
          <w:lang w:val="uk-UA"/>
        </w:rPr>
        <w:t xml:space="preserve">Всі згадані елементи - загальні відомості про місто, оцінка стану навколишнього середовища, технічні звіти і всі плановані заходи – складають документ, що називається </w:t>
      </w:r>
      <w:r w:rsidRPr="00563BB6">
        <w:rPr>
          <w:rFonts w:ascii="Times New Roman" w:hAnsi="Times New Roman"/>
          <w:sz w:val="28"/>
          <w:szCs w:val="28"/>
          <w:lang w:val="uk-UA"/>
        </w:rPr>
        <w:t>Місцевий план дій в галузі довкілля та енергетики (</w:t>
      </w:r>
      <w:r w:rsidRPr="00563BB6">
        <w:rPr>
          <w:rFonts w:ascii="Times New Roman" w:hAnsi="Times New Roman"/>
          <w:sz w:val="28"/>
          <w:szCs w:val="28"/>
        </w:rPr>
        <w:t>LEAP</w:t>
      </w:r>
      <w:r>
        <w:rPr>
          <w:rFonts w:ascii="Times New Roman" w:hAnsi="Times New Roman"/>
          <w:sz w:val="28"/>
          <w:szCs w:val="28"/>
          <w:lang w:val="uk-UA"/>
        </w:rPr>
        <w:t>) міста Ніжина</w:t>
      </w:r>
      <w:r w:rsidRPr="00563BB6">
        <w:rPr>
          <w:rFonts w:ascii="Times New Roman" w:hAnsi="Times New Roman"/>
          <w:sz w:val="28"/>
          <w:szCs w:val="28"/>
          <w:lang w:val="uk-UA"/>
        </w:rPr>
        <w:t xml:space="preserve"> на </w:t>
      </w:r>
      <w:r w:rsidR="0065060E" w:rsidRPr="0065060E">
        <w:rPr>
          <w:rFonts w:ascii="Times New Roman" w:hAnsi="Times New Roman"/>
          <w:sz w:val="28"/>
          <w:szCs w:val="28"/>
          <w:lang w:val="uk-UA"/>
        </w:rPr>
        <w:t>2017-2019</w:t>
      </w:r>
      <w:r w:rsidRPr="0065060E">
        <w:rPr>
          <w:rFonts w:ascii="Times New Roman" w:hAnsi="Times New Roman"/>
          <w:sz w:val="28"/>
          <w:szCs w:val="28"/>
          <w:lang w:val="uk-UA"/>
        </w:rPr>
        <w:t xml:space="preserve"> рр.</w:t>
      </w:r>
    </w:p>
    <w:p w:rsidR="00E22CC5" w:rsidRPr="00523C7E" w:rsidRDefault="00E22CC5" w:rsidP="00E22CC5">
      <w:pPr>
        <w:spacing w:after="0" w:line="240" w:lineRule="auto"/>
        <w:ind w:firstLine="540"/>
        <w:jc w:val="both"/>
        <w:rPr>
          <w:rFonts w:ascii="Times New Roman" w:hAnsi="Times New Roman"/>
          <w:b/>
          <w:i/>
          <w:color w:val="FF6600"/>
          <w:sz w:val="28"/>
          <w:szCs w:val="28"/>
          <w:lang w:val="uk-UA"/>
        </w:rPr>
      </w:pPr>
    </w:p>
    <w:p w:rsidR="00E22CC5" w:rsidRPr="009A643D" w:rsidRDefault="00E22CC5" w:rsidP="00E22CC5">
      <w:pPr>
        <w:spacing w:after="0" w:line="240" w:lineRule="auto"/>
        <w:ind w:firstLine="540"/>
        <w:jc w:val="both"/>
        <w:rPr>
          <w:rFonts w:ascii="Times New Roman" w:hAnsi="Times New Roman"/>
          <w:b/>
          <w:i/>
          <w:sz w:val="28"/>
          <w:szCs w:val="28"/>
          <w:lang w:val="uk-UA"/>
        </w:rPr>
      </w:pPr>
    </w:p>
    <w:p w:rsidR="00E22CC5" w:rsidRPr="00263493" w:rsidRDefault="00E22CC5" w:rsidP="00E22CC5">
      <w:pPr>
        <w:rPr>
          <w:rFonts w:ascii="Times New Roman" w:hAnsi="Times New Roman"/>
          <w:b/>
          <w:i/>
          <w:sz w:val="28"/>
          <w:szCs w:val="28"/>
          <w:lang w:val="uk-UA"/>
        </w:rPr>
      </w:pPr>
    </w:p>
    <w:p w:rsidR="00E22CC5" w:rsidRPr="00263493" w:rsidRDefault="00E22CC5" w:rsidP="00E22CC5">
      <w:pPr>
        <w:rPr>
          <w:rFonts w:ascii="Times New Roman" w:hAnsi="Times New Roman"/>
          <w:b/>
          <w:i/>
          <w:sz w:val="28"/>
          <w:szCs w:val="28"/>
          <w:lang w:val="uk-UA"/>
        </w:rPr>
      </w:pPr>
    </w:p>
    <w:p w:rsidR="00E22CC5" w:rsidRPr="00263493" w:rsidRDefault="00E22CC5" w:rsidP="00E22CC5">
      <w:pPr>
        <w:rPr>
          <w:b/>
          <w:i/>
          <w:sz w:val="24"/>
          <w:szCs w:val="24"/>
          <w:lang w:val="uk-UA"/>
        </w:rPr>
      </w:pPr>
    </w:p>
    <w:p w:rsidR="00E22CC5" w:rsidRPr="0065060E" w:rsidRDefault="00E22CC5" w:rsidP="00E22CC5">
      <w:pPr>
        <w:rPr>
          <w:b/>
          <w:i/>
          <w:sz w:val="24"/>
          <w:szCs w:val="24"/>
          <w:lang w:val="uk-UA"/>
        </w:rPr>
      </w:pPr>
    </w:p>
    <w:p w:rsidR="00E22CC5" w:rsidRDefault="00E22CC5" w:rsidP="00E22CC5">
      <w:pPr>
        <w:rPr>
          <w:b/>
          <w:i/>
          <w:sz w:val="24"/>
          <w:szCs w:val="24"/>
          <w:lang w:val="uk-UA"/>
        </w:rPr>
      </w:pPr>
    </w:p>
    <w:p w:rsidR="00A1129D" w:rsidRDefault="00A1129D" w:rsidP="00E22CC5">
      <w:pPr>
        <w:rPr>
          <w:b/>
          <w:i/>
          <w:sz w:val="24"/>
          <w:szCs w:val="24"/>
          <w:lang w:val="uk-UA"/>
        </w:rPr>
      </w:pPr>
    </w:p>
    <w:p w:rsidR="00A1129D" w:rsidRDefault="00A1129D" w:rsidP="00E22CC5">
      <w:pPr>
        <w:rPr>
          <w:b/>
          <w:i/>
          <w:sz w:val="24"/>
          <w:szCs w:val="24"/>
          <w:lang w:val="uk-UA"/>
        </w:rPr>
      </w:pPr>
    </w:p>
    <w:p w:rsidR="00A1129D" w:rsidRDefault="00A1129D" w:rsidP="00E22CC5">
      <w:pPr>
        <w:rPr>
          <w:b/>
          <w:i/>
          <w:sz w:val="24"/>
          <w:szCs w:val="24"/>
          <w:lang w:val="uk-UA"/>
        </w:rPr>
      </w:pPr>
    </w:p>
    <w:p w:rsidR="00A1129D" w:rsidRPr="0065060E" w:rsidRDefault="00A1129D" w:rsidP="00E22CC5">
      <w:pPr>
        <w:rPr>
          <w:b/>
          <w:i/>
          <w:sz w:val="24"/>
          <w:szCs w:val="24"/>
          <w:lang w:val="uk-UA"/>
        </w:rPr>
      </w:pPr>
    </w:p>
    <w:p w:rsidR="000668F6" w:rsidRDefault="000668F6" w:rsidP="00E22CC5">
      <w:pPr>
        <w:spacing w:after="0" w:line="240" w:lineRule="auto"/>
        <w:ind w:firstLine="900"/>
        <w:jc w:val="center"/>
        <w:rPr>
          <w:rFonts w:ascii="Times New Roman" w:hAnsi="Times New Roman"/>
          <w:b/>
          <w:sz w:val="28"/>
          <w:szCs w:val="28"/>
          <w:lang w:val="uk-UA"/>
        </w:rPr>
      </w:pPr>
    </w:p>
    <w:p w:rsidR="000668F6" w:rsidRDefault="000668F6" w:rsidP="00E22CC5">
      <w:pPr>
        <w:spacing w:after="0" w:line="240" w:lineRule="auto"/>
        <w:ind w:firstLine="900"/>
        <w:jc w:val="center"/>
        <w:rPr>
          <w:rFonts w:ascii="Times New Roman" w:hAnsi="Times New Roman"/>
          <w:b/>
          <w:sz w:val="28"/>
          <w:szCs w:val="28"/>
          <w:lang w:val="uk-UA"/>
        </w:rPr>
      </w:pPr>
    </w:p>
    <w:p w:rsidR="000668F6" w:rsidRDefault="000668F6" w:rsidP="00E22CC5">
      <w:pPr>
        <w:spacing w:after="0" w:line="240" w:lineRule="auto"/>
        <w:ind w:firstLine="900"/>
        <w:jc w:val="center"/>
        <w:rPr>
          <w:ins w:id="20" w:author="Viktor Karama" w:date="2017-01-04T08:29:00Z"/>
          <w:rFonts w:ascii="Times New Roman" w:hAnsi="Times New Roman"/>
          <w:b/>
          <w:sz w:val="28"/>
          <w:szCs w:val="28"/>
          <w:lang w:val="uk-UA"/>
        </w:rPr>
      </w:pPr>
    </w:p>
    <w:p w:rsidR="00001243" w:rsidRDefault="00001243" w:rsidP="00E22CC5">
      <w:pPr>
        <w:spacing w:after="0" w:line="240" w:lineRule="auto"/>
        <w:ind w:firstLine="900"/>
        <w:jc w:val="center"/>
        <w:rPr>
          <w:rFonts w:ascii="Times New Roman" w:hAnsi="Times New Roman"/>
          <w:b/>
          <w:sz w:val="28"/>
          <w:szCs w:val="28"/>
          <w:lang w:val="uk-UA"/>
        </w:rPr>
      </w:pPr>
    </w:p>
    <w:p w:rsidR="0002027C" w:rsidRDefault="0002027C" w:rsidP="00E22CC5">
      <w:pPr>
        <w:spacing w:after="0" w:line="240" w:lineRule="auto"/>
        <w:ind w:firstLine="900"/>
        <w:jc w:val="center"/>
        <w:rPr>
          <w:rFonts w:ascii="Times New Roman" w:hAnsi="Times New Roman"/>
          <w:b/>
          <w:sz w:val="28"/>
          <w:szCs w:val="28"/>
          <w:lang w:val="uk-UA"/>
        </w:rPr>
      </w:pPr>
    </w:p>
    <w:p w:rsidR="0002027C" w:rsidRDefault="0002027C" w:rsidP="00E22CC5">
      <w:pPr>
        <w:spacing w:after="0" w:line="240" w:lineRule="auto"/>
        <w:ind w:firstLine="900"/>
        <w:jc w:val="center"/>
        <w:rPr>
          <w:rFonts w:ascii="Times New Roman" w:hAnsi="Times New Roman"/>
          <w:b/>
          <w:sz w:val="28"/>
          <w:szCs w:val="28"/>
          <w:lang w:val="uk-UA"/>
        </w:rPr>
      </w:pPr>
    </w:p>
    <w:p w:rsidR="0002027C" w:rsidRDefault="0002027C" w:rsidP="00E22CC5">
      <w:pPr>
        <w:spacing w:after="0" w:line="240" w:lineRule="auto"/>
        <w:ind w:firstLine="900"/>
        <w:jc w:val="center"/>
        <w:rPr>
          <w:ins w:id="21" w:author="Viktor Karama" w:date="2017-01-04T08:29:00Z"/>
          <w:rFonts w:ascii="Times New Roman" w:hAnsi="Times New Roman"/>
          <w:b/>
          <w:sz w:val="28"/>
          <w:szCs w:val="28"/>
          <w:lang w:val="uk-UA"/>
        </w:rPr>
      </w:pPr>
    </w:p>
    <w:p w:rsidR="00001243" w:rsidRDefault="00001243" w:rsidP="00E22CC5">
      <w:pPr>
        <w:spacing w:after="0" w:line="240" w:lineRule="auto"/>
        <w:ind w:firstLine="900"/>
        <w:jc w:val="center"/>
        <w:rPr>
          <w:ins w:id="22" w:author="Viktor Karama" w:date="2017-01-04T08:29:00Z"/>
          <w:rFonts w:ascii="Times New Roman" w:hAnsi="Times New Roman"/>
          <w:b/>
          <w:sz w:val="28"/>
          <w:szCs w:val="28"/>
          <w:lang w:val="uk-UA"/>
        </w:rPr>
      </w:pPr>
    </w:p>
    <w:p w:rsidR="00E22CC5" w:rsidRPr="00970D1A" w:rsidRDefault="00E22CC5" w:rsidP="00E22CC5">
      <w:pPr>
        <w:spacing w:after="0" w:line="240" w:lineRule="auto"/>
        <w:ind w:firstLine="900"/>
        <w:jc w:val="center"/>
        <w:rPr>
          <w:rFonts w:ascii="Times New Roman" w:hAnsi="Times New Roman"/>
          <w:b/>
          <w:sz w:val="28"/>
          <w:szCs w:val="28"/>
          <w:lang w:val="uk-UA"/>
        </w:rPr>
      </w:pPr>
      <w:r w:rsidRPr="00970D1A">
        <w:rPr>
          <w:rFonts w:ascii="Times New Roman" w:hAnsi="Times New Roman"/>
          <w:b/>
          <w:sz w:val="28"/>
          <w:szCs w:val="28"/>
          <w:lang w:val="uk-UA"/>
        </w:rPr>
        <w:lastRenderedPageBreak/>
        <w:t>2. Огл</w:t>
      </w:r>
      <w:r>
        <w:rPr>
          <w:rFonts w:ascii="Times New Roman" w:hAnsi="Times New Roman"/>
          <w:b/>
          <w:sz w:val="28"/>
          <w:szCs w:val="28"/>
          <w:lang w:val="uk-UA"/>
        </w:rPr>
        <w:t>яд стану навколишнього середовищ</w:t>
      </w:r>
      <w:r w:rsidRPr="00970D1A">
        <w:rPr>
          <w:rFonts w:ascii="Times New Roman" w:hAnsi="Times New Roman"/>
          <w:b/>
          <w:sz w:val="28"/>
          <w:szCs w:val="28"/>
          <w:lang w:val="uk-UA"/>
        </w:rPr>
        <w:t>а</w:t>
      </w:r>
      <w:r w:rsidR="000A030F">
        <w:rPr>
          <w:rFonts w:ascii="Times New Roman" w:hAnsi="Times New Roman"/>
          <w:b/>
          <w:sz w:val="28"/>
          <w:szCs w:val="28"/>
          <w:lang w:val="uk-UA"/>
        </w:rPr>
        <w:t>.</w:t>
      </w:r>
    </w:p>
    <w:p w:rsidR="00E22CC5" w:rsidRPr="00970D1A" w:rsidRDefault="00E22CC5" w:rsidP="00E22CC5">
      <w:pPr>
        <w:spacing w:after="0" w:line="240" w:lineRule="auto"/>
        <w:ind w:firstLine="900"/>
        <w:rPr>
          <w:rFonts w:ascii="Times New Roman" w:hAnsi="Times New Roman"/>
          <w:b/>
          <w:sz w:val="28"/>
          <w:szCs w:val="28"/>
          <w:lang w:val="uk-UA"/>
        </w:rPr>
      </w:pPr>
    </w:p>
    <w:p w:rsidR="00E22CC5" w:rsidRDefault="00E22CC5" w:rsidP="00E22CC5">
      <w:pPr>
        <w:spacing w:after="0" w:line="240" w:lineRule="auto"/>
        <w:ind w:firstLine="900"/>
        <w:jc w:val="center"/>
        <w:rPr>
          <w:rFonts w:ascii="Times New Roman" w:hAnsi="Times New Roman"/>
          <w:b/>
          <w:sz w:val="28"/>
          <w:szCs w:val="28"/>
          <w:lang w:val="uk-UA"/>
        </w:rPr>
      </w:pPr>
      <w:r>
        <w:rPr>
          <w:rFonts w:ascii="Times New Roman" w:hAnsi="Times New Roman"/>
          <w:b/>
          <w:sz w:val="28"/>
          <w:szCs w:val="28"/>
          <w:lang w:val="uk-UA"/>
        </w:rPr>
        <w:t>2</w:t>
      </w:r>
      <w:r w:rsidR="000A030F">
        <w:rPr>
          <w:rFonts w:ascii="Times New Roman" w:hAnsi="Times New Roman"/>
          <w:b/>
          <w:sz w:val="28"/>
          <w:szCs w:val="28"/>
          <w:lang w:val="uk-UA"/>
        </w:rPr>
        <w:t>.1</w:t>
      </w:r>
      <w:r w:rsidRPr="00970D1A">
        <w:rPr>
          <w:rFonts w:ascii="Times New Roman" w:hAnsi="Times New Roman"/>
          <w:b/>
          <w:sz w:val="28"/>
          <w:szCs w:val="28"/>
          <w:lang w:val="uk-UA"/>
        </w:rPr>
        <w:t xml:space="preserve"> Місцезнаходження та розміщення території</w:t>
      </w:r>
      <w:r w:rsidR="000A030F">
        <w:rPr>
          <w:rFonts w:ascii="Times New Roman" w:hAnsi="Times New Roman"/>
          <w:b/>
          <w:sz w:val="28"/>
          <w:szCs w:val="28"/>
          <w:lang w:val="uk-UA"/>
        </w:rPr>
        <w:t>.</w:t>
      </w:r>
    </w:p>
    <w:p w:rsidR="00E22CC5" w:rsidRDefault="00E22CC5" w:rsidP="00E22CC5">
      <w:pPr>
        <w:spacing w:after="0" w:line="240" w:lineRule="auto"/>
        <w:ind w:firstLine="900"/>
        <w:jc w:val="center"/>
        <w:rPr>
          <w:rFonts w:ascii="Times New Roman" w:hAnsi="Times New Roman"/>
          <w:b/>
          <w:sz w:val="28"/>
          <w:szCs w:val="28"/>
          <w:lang w:val="uk-UA"/>
        </w:rPr>
      </w:pPr>
    </w:p>
    <w:p w:rsidR="00E22CC5" w:rsidRDefault="00A1129D" w:rsidP="00E22CC5">
      <w:pPr>
        <w:shd w:val="clear" w:color="auto" w:fill="FFFFFF"/>
        <w:spacing w:after="0" w:line="240" w:lineRule="auto"/>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              </w:t>
      </w:r>
      <w:r w:rsidR="00E22CC5" w:rsidRPr="00376D29">
        <w:rPr>
          <w:rFonts w:ascii="Times New Roman" w:eastAsia="Times New Roman" w:hAnsi="Times New Roman"/>
          <w:color w:val="000000"/>
          <w:sz w:val="28"/>
          <w:szCs w:val="28"/>
          <w:lang w:val="ru-RU" w:eastAsia="ru-RU"/>
        </w:rPr>
        <w:t xml:space="preserve">Ніжин – місто обласного підпорядкування, районний центр Чернігівської області. Розташоване у північній частині України, на берегах річки Остер, лівої притоки Десни, за 83 кілометри від обласного центру м. Чернігова та за </w:t>
      </w:r>
      <w:smartTag w:uri="urn:schemas-microsoft-com:office:smarttags" w:element="metricconverter">
        <w:smartTagPr>
          <w:attr w:name="ProductID" w:val="126 км"/>
        </w:smartTagPr>
        <w:r w:rsidR="00E22CC5" w:rsidRPr="00376D29">
          <w:rPr>
            <w:rFonts w:ascii="Times New Roman" w:eastAsia="Times New Roman" w:hAnsi="Times New Roman"/>
            <w:color w:val="000000"/>
            <w:sz w:val="28"/>
            <w:szCs w:val="28"/>
            <w:lang w:val="ru-RU" w:eastAsia="ru-RU"/>
          </w:rPr>
          <w:t>126 км</w:t>
        </w:r>
      </w:smartTag>
      <w:r w:rsidR="00E22CC5" w:rsidRPr="00376D29">
        <w:rPr>
          <w:rFonts w:ascii="Times New Roman" w:eastAsia="Times New Roman" w:hAnsi="Times New Roman"/>
          <w:color w:val="000000"/>
          <w:sz w:val="28"/>
          <w:szCs w:val="28"/>
          <w:lang w:val="ru-RU" w:eastAsia="ru-RU"/>
        </w:rPr>
        <w:t xml:space="preserve"> від столиці України м. Києва.</w:t>
      </w:r>
    </w:p>
    <w:p w:rsidR="000668F6" w:rsidRDefault="000668F6" w:rsidP="00E22CC5">
      <w:pPr>
        <w:shd w:val="clear" w:color="auto" w:fill="FFFFFF"/>
        <w:spacing w:after="0" w:line="240" w:lineRule="auto"/>
        <w:jc w:val="both"/>
        <w:rPr>
          <w:rFonts w:ascii="Times New Roman" w:eastAsia="Times New Roman" w:hAnsi="Times New Roman"/>
          <w:color w:val="000000"/>
          <w:sz w:val="28"/>
          <w:szCs w:val="28"/>
          <w:lang w:val="ru-RU" w:eastAsia="ru-RU"/>
        </w:rPr>
      </w:pPr>
    </w:p>
    <w:p w:rsidR="00DB5D75" w:rsidRDefault="00DB5D75" w:rsidP="00E22CC5">
      <w:pPr>
        <w:shd w:val="clear" w:color="auto" w:fill="FFFFFF"/>
        <w:spacing w:after="0" w:line="240" w:lineRule="auto"/>
        <w:jc w:val="both"/>
        <w:rPr>
          <w:rFonts w:ascii="Times New Roman" w:eastAsia="Times New Roman" w:hAnsi="Times New Roman"/>
          <w:color w:val="000000"/>
          <w:sz w:val="28"/>
          <w:szCs w:val="28"/>
          <w:lang w:val="ru-RU" w:eastAsia="ru-RU"/>
        </w:rPr>
      </w:pPr>
      <w:r>
        <w:rPr>
          <w:noProof/>
          <w:lang w:val="uk-UA" w:eastAsia="uk-UA"/>
        </w:rPr>
        <w:drawing>
          <wp:inline distT="0" distB="0" distL="0" distR="0">
            <wp:extent cx="5940425" cy="3054540"/>
            <wp:effectExtent l="19050" t="0" r="3175" b="0"/>
            <wp:docPr id="16" name="Рисунок 9" descr="Ніжин на мапі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іжин на мапі України"/>
                    <pic:cNvPicPr>
                      <a:picLocks noChangeAspect="1" noChangeArrowheads="1"/>
                    </pic:cNvPicPr>
                  </pic:nvPicPr>
                  <pic:blipFill>
                    <a:blip r:embed="rId12" cstate="print"/>
                    <a:srcRect/>
                    <a:stretch>
                      <a:fillRect/>
                    </a:stretch>
                  </pic:blipFill>
                  <pic:spPr bwMode="auto">
                    <a:xfrm>
                      <a:off x="0" y="0"/>
                      <a:ext cx="5940425" cy="3054540"/>
                    </a:xfrm>
                    <a:prstGeom prst="rect">
                      <a:avLst/>
                    </a:prstGeom>
                    <a:noFill/>
                    <a:ln w="9525">
                      <a:noFill/>
                      <a:miter lim="800000"/>
                      <a:headEnd/>
                      <a:tailEnd/>
                    </a:ln>
                  </pic:spPr>
                </pic:pic>
              </a:graphicData>
            </a:graphic>
          </wp:inline>
        </w:drawing>
      </w:r>
    </w:p>
    <w:p w:rsidR="00DB5D75" w:rsidRPr="000668F6" w:rsidRDefault="00DB5D75" w:rsidP="00DB5D75">
      <w:pPr>
        <w:pStyle w:val="af9"/>
        <w:ind w:left="720"/>
        <w:jc w:val="both"/>
        <w:rPr>
          <w:i/>
          <w:iCs/>
          <w:sz w:val="24"/>
        </w:rPr>
      </w:pPr>
      <w:r w:rsidRPr="000668F6">
        <w:rPr>
          <w:i/>
          <w:iCs/>
          <w:sz w:val="24"/>
        </w:rPr>
        <w:t>Місто Ніжин на карті України</w:t>
      </w:r>
    </w:p>
    <w:p w:rsidR="00DB5D75" w:rsidRPr="00DB5D75" w:rsidRDefault="00DB5D75" w:rsidP="00E22CC5">
      <w:pPr>
        <w:shd w:val="clear" w:color="auto" w:fill="FFFFFF"/>
        <w:spacing w:after="0" w:line="240" w:lineRule="auto"/>
        <w:jc w:val="both"/>
        <w:rPr>
          <w:rFonts w:ascii="Times New Roman" w:eastAsia="Times New Roman" w:hAnsi="Times New Roman"/>
          <w:color w:val="000000"/>
          <w:sz w:val="28"/>
          <w:szCs w:val="28"/>
          <w:lang w:val="uk-UA" w:eastAsia="ru-RU"/>
        </w:rPr>
      </w:pPr>
    </w:p>
    <w:p w:rsidR="00E22CC5" w:rsidRPr="00376D29" w:rsidRDefault="00A1129D" w:rsidP="00E22CC5">
      <w:pPr>
        <w:shd w:val="clear" w:color="auto" w:fill="FFFFFF"/>
        <w:spacing w:after="0" w:line="240" w:lineRule="auto"/>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            </w:t>
      </w:r>
      <w:r w:rsidR="00E22CC5" w:rsidRPr="00376D29">
        <w:rPr>
          <w:rFonts w:ascii="Times New Roman" w:eastAsia="Times New Roman" w:hAnsi="Times New Roman"/>
          <w:color w:val="000000"/>
          <w:sz w:val="28"/>
          <w:szCs w:val="28"/>
          <w:lang w:val="ru-RU" w:eastAsia="ru-RU"/>
        </w:rPr>
        <w:t>Територія міста становить 50,5 км². Ніжин знаходиться на перетині транспортних шляхів, які проходять з заходу на схід і з півночі на південь.</w:t>
      </w:r>
      <w:r w:rsidR="00E22CC5" w:rsidRPr="00376D29">
        <w:rPr>
          <w:rFonts w:ascii="Times New Roman" w:hAnsi="Times New Roman"/>
          <w:color w:val="000000"/>
          <w:sz w:val="28"/>
          <w:szCs w:val="28"/>
          <w:shd w:val="clear" w:color="auto" w:fill="FFFFFF"/>
          <w:lang w:val="ru-RU"/>
        </w:rPr>
        <w:t>У Ніжині розвинута мережа громадсь</w:t>
      </w:r>
      <w:r w:rsidR="00E22CC5">
        <w:rPr>
          <w:rFonts w:ascii="Times New Roman" w:hAnsi="Times New Roman"/>
          <w:color w:val="000000"/>
          <w:sz w:val="28"/>
          <w:szCs w:val="28"/>
          <w:shd w:val="clear" w:color="auto" w:fill="FFFFFF"/>
          <w:lang w:val="ru-RU"/>
        </w:rPr>
        <w:t>кого транспорту. По місту діє 15</w:t>
      </w:r>
      <w:r w:rsidR="00E22CC5" w:rsidRPr="00376D29">
        <w:rPr>
          <w:rFonts w:ascii="Times New Roman" w:hAnsi="Times New Roman"/>
          <w:color w:val="000000"/>
          <w:sz w:val="28"/>
          <w:szCs w:val="28"/>
          <w:shd w:val="clear" w:color="auto" w:fill="FFFFFF"/>
          <w:lang w:val="ru-RU"/>
        </w:rPr>
        <w:t xml:space="preserve"> постійних маршрутів, які забезпечують швидке та комфортне пересування.</w:t>
      </w:r>
      <w:r w:rsidR="00E22CC5" w:rsidRPr="00376D29">
        <w:rPr>
          <w:rFonts w:ascii="Times New Roman" w:hAnsi="Times New Roman"/>
          <w:color w:val="000000"/>
          <w:sz w:val="28"/>
          <w:szCs w:val="28"/>
          <w:shd w:val="clear" w:color="auto" w:fill="FFFFFF"/>
        </w:rPr>
        <w:t> </w:t>
      </w:r>
      <w:r w:rsidR="00E22CC5" w:rsidRPr="00376D29">
        <w:rPr>
          <w:rFonts w:ascii="Times New Roman" w:hAnsi="Times New Roman"/>
          <w:color w:val="000000"/>
          <w:sz w:val="28"/>
          <w:szCs w:val="28"/>
          <w:lang w:val="ru-RU"/>
        </w:rPr>
        <w:br/>
      </w:r>
      <w:r w:rsidR="00E22CC5" w:rsidRPr="00376D29">
        <w:rPr>
          <w:rFonts w:ascii="Times New Roman" w:hAnsi="Times New Roman"/>
          <w:color w:val="000000"/>
          <w:sz w:val="28"/>
          <w:szCs w:val="28"/>
          <w:shd w:val="clear" w:color="auto" w:fill="FFFFFF"/>
          <w:lang w:val="ru-RU"/>
        </w:rPr>
        <w:t>Ніжин є одним із головних транспортних вузлів регіону. Залізнична станція "Ніжин" по пасажиро- і вантажоперевезенню не поступається обласному центру.</w:t>
      </w:r>
      <w:r w:rsidR="00E22CC5" w:rsidRPr="00376D29">
        <w:rPr>
          <w:rFonts w:ascii="Times New Roman" w:hAnsi="Times New Roman"/>
          <w:color w:val="000000"/>
          <w:sz w:val="28"/>
          <w:szCs w:val="28"/>
          <w:shd w:val="clear" w:color="auto" w:fill="FFFFFF"/>
        </w:rPr>
        <w:t> </w:t>
      </w:r>
    </w:p>
    <w:p w:rsidR="00E22CC5" w:rsidRPr="00A60F4A" w:rsidRDefault="00A1129D" w:rsidP="00E22CC5">
      <w:pPr>
        <w:shd w:val="clear" w:color="auto" w:fill="FFFFFF"/>
        <w:spacing w:after="0" w:line="240" w:lineRule="auto"/>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             </w:t>
      </w:r>
      <w:r w:rsidR="00E22CC5" w:rsidRPr="00376D29">
        <w:rPr>
          <w:rFonts w:ascii="Times New Roman" w:hAnsi="Times New Roman"/>
          <w:color w:val="000000"/>
          <w:sz w:val="28"/>
          <w:szCs w:val="28"/>
          <w:shd w:val="clear" w:color="auto" w:fill="FFFFFF"/>
          <w:lang w:val="ru-RU"/>
        </w:rPr>
        <w:t>Структура житлового фонду Ніжина має змішаний тип. Індивідуальні будинки становлять 39 % від загальної кількості помешкань. Переважно вони знаходяться в центральній, західній та північній частині міста.</w:t>
      </w:r>
    </w:p>
    <w:p w:rsidR="00E22CC5" w:rsidRPr="00970D1A" w:rsidRDefault="00E22CC5" w:rsidP="00E22CC5">
      <w:pPr>
        <w:spacing w:after="0" w:line="240" w:lineRule="auto"/>
        <w:ind w:firstLine="900"/>
        <w:jc w:val="both"/>
        <w:rPr>
          <w:rFonts w:ascii="Times New Roman" w:eastAsia="Times New Roman" w:hAnsi="Times New Roman"/>
          <w:sz w:val="28"/>
          <w:szCs w:val="28"/>
          <w:lang w:val="uk-UA"/>
        </w:rPr>
      </w:pPr>
      <w:r w:rsidRPr="00970D1A">
        <w:rPr>
          <w:rFonts w:ascii="Times New Roman" w:eastAsia="Times New Roman" w:hAnsi="Times New Roman"/>
          <w:sz w:val="28"/>
          <w:szCs w:val="28"/>
          <w:lang w:val="uk-UA"/>
        </w:rPr>
        <w:t>Внаслідок несвоєчасного вирішення питань щодо розвитку магістральної дорожньо - вуличної мережі по місту в цілому, на сьогодні в центральній частині міста виникають значні труднощі, пов’язані з організацією руху транспорту. Пропускна спроможність вуличної мережі не відповідає інтенсивності транспортних потоків та</w:t>
      </w:r>
      <w:r w:rsidR="00001243">
        <w:rPr>
          <w:rFonts w:ascii="Times New Roman" w:eastAsia="Times New Roman" w:hAnsi="Times New Roman"/>
          <w:sz w:val="28"/>
          <w:szCs w:val="28"/>
          <w:lang w:val="uk-UA"/>
        </w:rPr>
        <w:t>,</w:t>
      </w:r>
      <w:r w:rsidRPr="00970D1A">
        <w:rPr>
          <w:rFonts w:ascii="Times New Roman" w:eastAsia="Times New Roman" w:hAnsi="Times New Roman"/>
          <w:sz w:val="28"/>
          <w:szCs w:val="28"/>
          <w:lang w:val="uk-UA"/>
        </w:rPr>
        <w:t xml:space="preserve"> крім того, не витримує навантаження з боку транзитних потоків, що йдуть центром міста.</w:t>
      </w:r>
    </w:p>
    <w:p w:rsidR="00E22CC5" w:rsidRPr="00E22CC5" w:rsidRDefault="00E22CC5" w:rsidP="00E22CC5">
      <w:pPr>
        <w:autoSpaceDE w:val="0"/>
        <w:autoSpaceDN w:val="0"/>
        <w:adjustRightInd w:val="0"/>
        <w:spacing w:after="0" w:line="240" w:lineRule="auto"/>
        <w:ind w:firstLine="900"/>
        <w:jc w:val="both"/>
        <w:rPr>
          <w:rFonts w:ascii="Times New Roman" w:eastAsia="Times New Roman" w:hAnsi="Times New Roman"/>
          <w:bCs/>
          <w:sz w:val="28"/>
          <w:szCs w:val="28"/>
          <w:lang w:val="uk-UA" w:eastAsia="ru-RU"/>
        </w:rPr>
      </w:pPr>
    </w:p>
    <w:p w:rsidR="00E22CC5" w:rsidRDefault="00E22CC5" w:rsidP="00E22CC5">
      <w:pPr>
        <w:autoSpaceDE w:val="0"/>
        <w:autoSpaceDN w:val="0"/>
        <w:adjustRightInd w:val="0"/>
        <w:spacing w:after="0" w:line="240" w:lineRule="auto"/>
        <w:ind w:firstLine="900"/>
        <w:jc w:val="center"/>
        <w:rPr>
          <w:rFonts w:ascii="Times New Roman" w:eastAsia="Times New Roman" w:hAnsi="Times New Roman"/>
          <w:b/>
          <w:bCs/>
          <w:sz w:val="28"/>
          <w:szCs w:val="28"/>
          <w:lang w:val="ru-RU" w:eastAsia="ru-RU"/>
        </w:rPr>
      </w:pPr>
      <w:r>
        <w:rPr>
          <w:rFonts w:ascii="Times New Roman" w:eastAsia="Times New Roman" w:hAnsi="Times New Roman"/>
          <w:b/>
          <w:bCs/>
          <w:sz w:val="28"/>
          <w:szCs w:val="28"/>
          <w:lang w:val="ru-RU" w:eastAsia="ru-RU"/>
        </w:rPr>
        <w:t>2</w:t>
      </w:r>
      <w:r w:rsidR="000A030F">
        <w:rPr>
          <w:rFonts w:ascii="Times New Roman" w:eastAsia="Times New Roman" w:hAnsi="Times New Roman"/>
          <w:b/>
          <w:bCs/>
          <w:sz w:val="28"/>
          <w:szCs w:val="28"/>
          <w:lang w:val="ru-RU" w:eastAsia="ru-RU"/>
        </w:rPr>
        <w:t xml:space="preserve">.2 </w:t>
      </w:r>
      <w:r w:rsidRPr="00970D1A">
        <w:rPr>
          <w:rFonts w:ascii="Times New Roman" w:eastAsia="Times New Roman" w:hAnsi="Times New Roman"/>
          <w:b/>
          <w:bCs/>
          <w:sz w:val="28"/>
          <w:szCs w:val="28"/>
          <w:lang w:val="ru-RU" w:eastAsia="ru-RU"/>
        </w:rPr>
        <w:t>Кліматичні умови</w:t>
      </w:r>
      <w:r w:rsidR="000A030F">
        <w:rPr>
          <w:rFonts w:ascii="Times New Roman" w:eastAsia="Times New Roman" w:hAnsi="Times New Roman"/>
          <w:b/>
          <w:bCs/>
          <w:sz w:val="28"/>
          <w:szCs w:val="28"/>
          <w:lang w:val="ru-RU" w:eastAsia="ru-RU"/>
        </w:rPr>
        <w:t>.</w:t>
      </w:r>
    </w:p>
    <w:p w:rsidR="00E22CC5" w:rsidRDefault="00E22CC5" w:rsidP="00E22CC5">
      <w:pPr>
        <w:autoSpaceDE w:val="0"/>
        <w:autoSpaceDN w:val="0"/>
        <w:adjustRightInd w:val="0"/>
        <w:spacing w:after="0" w:line="240" w:lineRule="auto"/>
        <w:ind w:firstLine="900"/>
        <w:jc w:val="center"/>
        <w:rPr>
          <w:rFonts w:ascii="Times New Roman" w:eastAsia="Times New Roman" w:hAnsi="Times New Roman"/>
          <w:b/>
          <w:bCs/>
          <w:sz w:val="28"/>
          <w:szCs w:val="28"/>
          <w:lang w:val="ru-RU" w:eastAsia="ru-RU"/>
        </w:rPr>
      </w:pPr>
    </w:p>
    <w:p w:rsidR="00A1129D" w:rsidRDefault="00E22CC5" w:rsidP="00A1129D">
      <w:pPr>
        <w:autoSpaceDE w:val="0"/>
        <w:autoSpaceDN w:val="0"/>
        <w:adjustRightInd w:val="0"/>
        <w:spacing w:after="0" w:line="240" w:lineRule="auto"/>
        <w:ind w:firstLine="902"/>
        <w:jc w:val="both"/>
        <w:rPr>
          <w:rStyle w:val="apple-converted-space"/>
          <w:rFonts w:ascii="Times New Roman" w:hAnsi="Times New Roman"/>
          <w:sz w:val="28"/>
          <w:szCs w:val="28"/>
          <w:lang w:val="uk-UA"/>
        </w:rPr>
      </w:pPr>
      <w:r w:rsidRPr="00D27879">
        <w:rPr>
          <w:rFonts w:ascii="Times New Roman" w:hAnsi="Times New Roman"/>
          <w:color w:val="000000"/>
          <w:sz w:val="28"/>
          <w:szCs w:val="28"/>
          <w:shd w:val="clear" w:color="auto" w:fill="FFFFFF"/>
          <w:lang w:val="ru-RU"/>
        </w:rPr>
        <w:t xml:space="preserve">Ніжин розташований на висоті </w:t>
      </w:r>
      <w:smartTag w:uri="urn:schemas-microsoft-com:office:smarttags" w:element="metricconverter">
        <w:smartTagPr>
          <w:attr w:name="ProductID" w:val="118 м"/>
        </w:smartTagPr>
        <w:r w:rsidRPr="00D27879">
          <w:rPr>
            <w:rFonts w:ascii="Times New Roman" w:hAnsi="Times New Roman"/>
            <w:color w:val="000000"/>
            <w:sz w:val="28"/>
            <w:szCs w:val="28"/>
            <w:shd w:val="clear" w:color="auto" w:fill="FFFFFF"/>
            <w:lang w:val="ru-RU"/>
          </w:rPr>
          <w:t>118 м</w:t>
        </w:r>
      </w:smartTag>
      <w:r w:rsidRPr="00D27879">
        <w:rPr>
          <w:rFonts w:ascii="Times New Roman" w:hAnsi="Times New Roman"/>
          <w:color w:val="000000"/>
          <w:sz w:val="28"/>
          <w:szCs w:val="28"/>
          <w:shd w:val="clear" w:color="auto" w:fill="FFFFFF"/>
          <w:lang w:val="ru-RU"/>
        </w:rPr>
        <w:t xml:space="preserve">. над рівнем моря. За природними і кліматичними умовами це класичний представник </w:t>
      </w:r>
      <w:r w:rsidRPr="00D27879">
        <w:rPr>
          <w:rFonts w:ascii="Times New Roman" w:hAnsi="Times New Roman"/>
          <w:color w:val="000000"/>
          <w:sz w:val="28"/>
          <w:szCs w:val="28"/>
          <w:shd w:val="clear" w:color="auto" w:fill="FFFFFF"/>
          <w:lang w:val="ru-RU"/>
        </w:rPr>
        <w:lastRenderedPageBreak/>
        <w:t>Чернігівського полісся, яке являє собою плавний перехід від Київ</w:t>
      </w:r>
      <w:r>
        <w:rPr>
          <w:rFonts w:ascii="Times New Roman" w:hAnsi="Times New Roman"/>
          <w:color w:val="000000"/>
          <w:sz w:val="28"/>
          <w:szCs w:val="28"/>
          <w:shd w:val="clear" w:color="auto" w:fill="FFFFFF"/>
          <w:lang w:val="ru-RU"/>
        </w:rPr>
        <w:t xml:space="preserve">ського до Білоруського полісся. </w:t>
      </w:r>
      <w:r w:rsidRPr="00D27879">
        <w:rPr>
          <w:rFonts w:ascii="Times New Roman" w:hAnsi="Times New Roman"/>
          <w:color w:val="000000"/>
          <w:sz w:val="28"/>
          <w:szCs w:val="28"/>
          <w:shd w:val="clear" w:color="auto" w:fill="FFFFFF"/>
          <w:lang w:val="ru-RU"/>
        </w:rPr>
        <w:t xml:space="preserve">Тобто помірність лісостепового клімату поєднується з м'якістю </w:t>
      </w:r>
      <w:r w:rsidRPr="00D27879">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ru-RU"/>
        </w:rPr>
        <w:t>і</w:t>
      </w:r>
      <w:r w:rsidR="00A1129D">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дощами</w:t>
      </w:r>
      <w:r w:rsidR="00A1129D">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південного</w:t>
      </w:r>
      <w:r w:rsidR="00A1129D">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сходу</w:t>
      </w:r>
      <w:r w:rsidR="00A1129D">
        <w:rPr>
          <w:rFonts w:ascii="Times New Roman" w:hAnsi="Times New Roman"/>
          <w:color w:val="000000"/>
          <w:sz w:val="28"/>
          <w:szCs w:val="28"/>
          <w:shd w:val="clear" w:color="auto" w:fill="FFFFFF"/>
          <w:lang w:val="ru-RU"/>
        </w:rPr>
        <w:t xml:space="preserve"> </w:t>
      </w:r>
      <w:r w:rsidRPr="00D27879">
        <w:rPr>
          <w:rFonts w:ascii="Times New Roman" w:hAnsi="Times New Roman"/>
          <w:color w:val="000000"/>
          <w:sz w:val="28"/>
          <w:szCs w:val="28"/>
          <w:shd w:val="clear" w:color="auto" w:fill="FFFFFF"/>
          <w:lang w:val="ru-RU"/>
        </w:rPr>
        <w:t>Білорусі</w:t>
      </w:r>
      <w:r w:rsidRPr="00040C79">
        <w:rPr>
          <w:rFonts w:ascii="Times New Roman" w:hAnsi="Times New Roman"/>
          <w:sz w:val="28"/>
          <w:szCs w:val="28"/>
          <w:shd w:val="clear" w:color="auto" w:fill="FFFFFF"/>
          <w:lang w:val="ru-RU"/>
        </w:rPr>
        <w:t>.</w:t>
      </w:r>
      <w:r w:rsidRPr="00954469">
        <w:rPr>
          <w:rFonts w:ascii="Times New Roman" w:hAnsi="Times New Roman"/>
          <w:sz w:val="28"/>
          <w:szCs w:val="28"/>
          <w:shd w:val="clear" w:color="auto" w:fill="FFFFFF"/>
        </w:rPr>
        <w:t> </w:t>
      </w:r>
      <w:r w:rsidRPr="000D1E89">
        <w:rPr>
          <w:rFonts w:ascii="Times New Roman" w:hAnsi="Times New Roman"/>
          <w:sz w:val="28"/>
          <w:szCs w:val="28"/>
          <w:lang w:val="ru-RU"/>
        </w:rPr>
        <w:t>Клімат</w:t>
      </w:r>
      <w:r w:rsidRPr="00A1129D">
        <w:rPr>
          <w:rFonts w:ascii="Times New Roman" w:hAnsi="Times New Roman"/>
          <w:sz w:val="28"/>
          <w:szCs w:val="28"/>
        </w:rPr>
        <w:t xml:space="preserve"> – </w:t>
      </w:r>
      <w:r w:rsidRPr="000D1E89">
        <w:rPr>
          <w:rFonts w:ascii="Times New Roman" w:hAnsi="Times New Roman"/>
          <w:sz w:val="28"/>
          <w:szCs w:val="28"/>
          <w:lang w:val="ru-RU"/>
        </w:rPr>
        <w:t>помірно</w:t>
      </w:r>
      <w:r w:rsidRPr="00A1129D">
        <w:rPr>
          <w:rFonts w:ascii="Times New Roman" w:hAnsi="Times New Roman"/>
          <w:sz w:val="28"/>
          <w:szCs w:val="28"/>
        </w:rPr>
        <w:t>-</w:t>
      </w:r>
      <w:r w:rsidRPr="000D1E89">
        <w:rPr>
          <w:rFonts w:ascii="Times New Roman" w:hAnsi="Times New Roman"/>
          <w:sz w:val="28"/>
          <w:szCs w:val="28"/>
          <w:lang w:val="ru-RU"/>
        </w:rPr>
        <w:t>континентальний</w:t>
      </w:r>
      <w:r w:rsidRPr="00A1129D">
        <w:rPr>
          <w:rFonts w:ascii="Times New Roman" w:hAnsi="Times New Roman"/>
          <w:sz w:val="28"/>
          <w:szCs w:val="28"/>
        </w:rPr>
        <w:t xml:space="preserve"> </w:t>
      </w:r>
      <w:r w:rsidRPr="000D1E89">
        <w:rPr>
          <w:rFonts w:ascii="Times New Roman" w:hAnsi="Times New Roman"/>
          <w:sz w:val="28"/>
          <w:szCs w:val="28"/>
          <w:lang w:val="ru-RU"/>
        </w:rPr>
        <w:t>з</w:t>
      </w:r>
      <w:r w:rsidRPr="00A1129D">
        <w:rPr>
          <w:rFonts w:ascii="Times New Roman" w:hAnsi="Times New Roman"/>
          <w:sz w:val="28"/>
          <w:szCs w:val="28"/>
        </w:rPr>
        <w:t xml:space="preserve"> </w:t>
      </w:r>
      <w:r w:rsidRPr="000D1E89">
        <w:rPr>
          <w:rFonts w:ascii="Times New Roman" w:hAnsi="Times New Roman"/>
          <w:sz w:val="28"/>
          <w:szCs w:val="28"/>
          <w:lang w:val="ru-RU"/>
        </w:rPr>
        <w:t>достатньою</w:t>
      </w:r>
      <w:r w:rsidR="00A1129D" w:rsidRPr="00A1129D">
        <w:rPr>
          <w:rFonts w:ascii="Times New Roman" w:hAnsi="Times New Roman"/>
          <w:sz w:val="28"/>
          <w:szCs w:val="28"/>
        </w:rPr>
        <w:t xml:space="preserve"> </w:t>
      </w:r>
      <w:r w:rsidRPr="000D1E89">
        <w:rPr>
          <w:rFonts w:ascii="Times New Roman" w:hAnsi="Times New Roman"/>
          <w:sz w:val="28"/>
          <w:szCs w:val="28"/>
          <w:lang w:val="ru-RU"/>
        </w:rPr>
        <w:t>кількістю</w:t>
      </w:r>
      <w:r w:rsidR="00A1129D" w:rsidRPr="00A1129D">
        <w:rPr>
          <w:rFonts w:ascii="Times New Roman" w:hAnsi="Times New Roman"/>
          <w:sz w:val="28"/>
          <w:szCs w:val="28"/>
        </w:rPr>
        <w:t xml:space="preserve"> </w:t>
      </w:r>
      <w:r w:rsidRPr="000D1E89">
        <w:rPr>
          <w:rFonts w:ascii="Times New Roman" w:hAnsi="Times New Roman"/>
          <w:sz w:val="28"/>
          <w:szCs w:val="28"/>
          <w:lang w:val="ru-RU"/>
        </w:rPr>
        <w:t>опадів</w:t>
      </w:r>
      <w:r w:rsidR="00A1129D" w:rsidRPr="00A1129D">
        <w:rPr>
          <w:rFonts w:ascii="Times New Roman" w:hAnsi="Times New Roman"/>
          <w:sz w:val="28"/>
          <w:szCs w:val="28"/>
        </w:rPr>
        <w:t xml:space="preserve"> </w:t>
      </w:r>
      <w:r w:rsidRPr="00A1129D">
        <w:rPr>
          <w:rFonts w:ascii="Times New Roman" w:hAnsi="Times New Roman"/>
          <w:sz w:val="28"/>
          <w:szCs w:val="28"/>
        </w:rPr>
        <w:t>,</w:t>
      </w:r>
      <w:r w:rsidRPr="000D1E89">
        <w:rPr>
          <w:rFonts w:ascii="Times New Roman" w:hAnsi="Times New Roman"/>
          <w:sz w:val="28"/>
          <w:szCs w:val="28"/>
          <w:lang w:val="ru-RU"/>
        </w:rPr>
        <w:t>теплим</w:t>
      </w:r>
      <w:r w:rsidR="00A1129D" w:rsidRPr="00A1129D">
        <w:rPr>
          <w:rFonts w:ascii="Times New Roman" w:hAnsi="Times New Roman"/>
          <w:sz w:val="28"/>
          <w:szCs w:val="28"/>
        </w:rPr>
        <w:t xml:space="preserve"> </w:t>
      </w:r>
      <w:r w:rsidRPr="000D1E89">
        <w:rPr>
          <w:rFonts w:ascii="Times New Roman" w:hAnsi="Times New Roman"/>
          <w:sz w:val="28"/>
          <w:szCs w:val="28"/>
          <w:lang w:val="ru-RU"/>
        </w:rPr>
        <w:t>літом</w:t>
      </w:r>
      <w:r w:rsidRPr="00A1129D">
        <w:rPr>
          <w:rFonts w:ascii="Times New Roman" w:hAnsi="Times New Roman"/>
          <w:sz w:val="28"/>
          <w:szCs w:val="28"/>
        </w:rPr>
        <w:t xml:space="preserve"> </w:t>
      </w:r>
      <w:r w:rsidRPr="000D1E89">
        <w:rPr>
          <w:rFonts w:ascii="Times New Roman" w:hAnsi="Times New Roman"/>
          <w:sz w:val="28"/>
          <w:szCs w:val="28"/>
          <w:lang w:val="ru-RU"/>
        </w:rPr>
        <w:t>і</w:t>
      </w:r>
      <w:r w:rsidRPr="00A1129D">
        <w:rPr>
          <w:rFonts w:ascii="Times New Roman" w:hAnsi="Times New Roman"/>
          <w:sz w:val="28"/>
          <w:szCs w:val="28"/>
        </w:rPr>
        <w:t xml:space="preserve"> </w:t>
      </w:r>
      <w:r w:rsidRPr="000D1E89">
        <w:rPr>
          <w:rFonts w:ascii="Times New Roman" w:hAnsi="Times New Roman"/>
          <w:sz w:val="28"/>
          <w:szCs w:val="28"/>
          <w:lang w:val="ru-RU"/>
        </w:rPr>
        <w:t>порівняно</w:t>
      </w:r>
      <w:r w:rsidR="00A1129D" w:rsidRPr="00A1129D">
        <w:rPr>
          <w:rFonts w:ascii="Times New Roman" w:hAnsi="Times New Roman"/>
          <w:sz w:val="28"/>
          <w:szCs w:val="28"/>
        </w:rPr>
        <w:t xml:space="preserve"> </w:t>
      </w:r>
      <w:r w:rsidRPr="000D1E89">
        <w:rPr>
          <w:rFonts w:ascii="Times New Roman" w:hAnsi="Times New Roman"/>
          <w:sz w:val="28"/>
          <w:szCs w:val="28"/>
          <w:lang w:val="ru-RU"/>
        </w:rPr>
        <w:t>м</w:t>
      </w:r>
      <w:r w:rsidRPr="00A1129D">
        <w:rPr>
          <w:rFonts w:ascii="Times New Roman" w:hAnsi="Times New Roman"/>
          <w:sz w:val="28"/>
          <w:szCs w:val="28"/>
        </w:rPr>
        <w:t>’</w:t>
      </w:r>
      <w:r w:rsidRPr="000D1E89">
        <w:rPr>
          <w:rFonts w:ascii="Times New Roman" w:hAnsi="Times New Roman"/>
          <w:sz w:val="28"/>
          <w:szCs w:val="28"/>
          <w:lang w:val="ru-RU"/>
        </w:rPr>
        <w:t>якою</w:t>
      </w:r>
      <w:r w:rsidR="00A1129D" w:rsidRPr="00A1129D">
        <w:rPr>
          <w:rFonts w:ascii="Times New Roman" w:hAnsi="Times New Roman"/>
          <w:sz w:val="28"/>
          <w:szCs w:val="28"/>
        </w:rPr>
        <w:t xml:space="preserve"> </w:t>
      </w:r>
      <w:r w:rsidRPr="000D1E89">
        <w:rPr>
          <w:rFonts w:ascii="Times New Roman" w:hAnsi="Times New Roman"/>
          <w:sz w:val="28"/>
          <w:szCs w:val="28"/>
          <w:lang w:val="ru-RU"/>
        </w:rPr>
        <w:t>зимою</w:t>
      </w:r>
      <w:r w:rsidRPr="00A1129D">
        <w:rPr>
          <w:rFonts w:ascii="Times New Roman" w:hAnsi="Times New Roman"/>
          <w:sz w:val="28"/>
          <w:szCs w:val="28"/>
        </w:rPr>
        <w:t>.</w:t>
      </w:r>
      <w:r w:rsidRPr="00954469">
        <w:rPr>
          <w:rStyle w:val="apple-converted-space"/>
          <w:rFonts w:ascii="Times New Roman" w:hAnsi="Times New Roman"/>
          <w:sz w:val="28"/>
          <w:szCs w:val="28"/>
        </w:rPr>
        <w:t> </w:t>
      </w:r>
    </w:p>
    <w:p w:rsidR="00001243" w:rsidDel="00E20280" w:rsidRDefault="00E22CC5" w:rsidP="00A1129D">
      <w:pPr>
        <w:autoSpaceDE w:val="0"/>
        <w:autoSpaceDN w:val="0"/>
        <w:adjustRightInd w:val="0"/>
        <w:spacing w:after="0" w:line="240" w:lineRule="auto"/>
        <w:ind w:firstLine="902"/>
        <w:jc w:val="both"/>
        <w:rPr>
          <w:ins w:id="23" w:author="Viktor Karama" w:date="2017-01-04T08:31:00Z"/>
          <w:del w:id="24" w:author="Ніжин Ніжин" w:date="2017-01-30T15:18:00Z"/>
          <w:rFonts w:ascii="Times New Roman" w:hAnsi="Times New Roman"/>
          <w:color w:val="000000"/>
          <w:sz w:val="28"/>
          <w:szCs w:val="28"/>
          <w:shd w:val="clear" w:color="auto" w:fill="FFFFFF"/>
          <w:lang w:val="ru-RU"/>
        </w:rPr>
      </w:pPr>
      <w:r w:rsidRPr="00A1129D">
        <w:rPr>
          <w:rFonts w:ascii="Times New Roman" w:hAnsi="Times New Roman"/>
          <w:color w:val="000000"/>
          <w:sz w:val="28"/>
          <w:szCs w:val="28"/>
          <w:shd w:val="clear" w:color="auto" w:fill="FFFFFF"/>
          <w:lang w:val="uk-UA"/>
        </w:rPr>
        <w:t>Територією</w:t>
      </w:r>
      <w:r w:rsidR="00A1129D" w:rsidRP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міста</w:t>
      </w:r>
      <w:r w:rsidR="00A1129D" w:rsidRP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протікає</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річка</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Остер, яка</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фактично</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розділяє</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місто</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на</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дві</w:t>
      </w:r>
      <w:r w:rsidR="00A1129D">
        <w:rPr>
          <w:rFonts w:ascii="Times New Roman" w:hAnsi="Times New Roman"/>
          <w:color w:val="000000"/>
          <w:sz w:val="28"/>
          <w:szCs w:val="28"/>
          <w:shd w:val="clear" w:color="auto" w:fill="FFFFFF"/>
          <w:lang w:val="uk-UA"/>
        </w:rPr>
        <w:t xml:space="preserve"> </w:t>
      </w:r>
      <w:r w:rsidRPr="00A1129D">
        <w:rPr>
          <w:rFonts w:ascii="Times New Roman" w:hAnsi="Times New Roman"/>
          <w:color w:val="000000"/>
          <w:sz w:val="28"/>
          <w:szCs w:val="28"/>
          <w:shd w:val="clear" w:color="auto" w:fill="FFFFFF"/>
          <w:lang w:val="uk-UA"/>
        </w:rPr>
        <w:t xml:space="preserve">частини. </w:t>
      </w:r>
      <w:r w:rsidRPr="007D11FE">
        <w:rPr>
          <w:rFonts w:ascii="Times New Roman" w:hAnsi="Times New Roman"/>
          <w:color w:val="000000"/>
          <w:sz w:val="28"/>
          <w:szCs w:val="28"/>
          <w:shd w:val="clear" w:color="auto" w:fill="FFFFFF"/>
          <w:lang w:val="uk-UA"/>
        </w:rPr>
        <w:t>Остер</w:t>
      </w:r>
      <w:r w:rsidR="00A1129D" w:rsidRPr="007D11FE">
        <w:rPr>
          <w:rFonts w:ascii="Times New Roman" w:hAnsi="Times New Roman"/>
          <w:color w:val="000000"/>
          <w:sz w:val="28"/>
          <w:szCs w:val="28"/>
          <w:shd w:val="clear" w:color="auto" w:fill="FFFFFF"/>
          <w:lang w:val="uk-UA"/>
        </w:rPr>
        <w:t xml:space="preserve"> </w:t>
      </w:r>
      <w:r w:rsidRPr="007D11FE">
        <w:rPr>
          <w:rFonts w:ascii="Times New Roman" w:hAnsi="Times New Roman"/>
          <w:color w:val="000000"/>
          <w:sz w:val="28"/>
          <w:szCs w:val="28"/>
          <w:shd w:val="clear" w:color="auto" w:fill="FFFFFF"/>
          <w:lang w:val="uk-UA"/>
        </w:rPr>
        <w:t>є</w:t>
      </w:r>
      <w:r w:rsidR="00A1129D" w:rsidRPr="007D11FE">
        <w:rPr>
          <w:rFonts w:ascii="Times New Roman" w:hAnsi="Times New Roman"/>
          <w:color w:val="000000"/>
          <w:sz w:val="28"/>
          <w:szCs w:val="28"/>
          <w:shd w:val="clear" w:color="auto" w:fill="FFFFFF"/>
          <w:lang w:val="uk-UA"/>
        </w:rPr>
        <w:t xml:space="preserve"> </w:t>
      </w:r>
      <w:r w:rsidRPr="007D11FE">
        <w:rPr>
          <w:rFonts w:ascii="Times New Roman" w:hAnsi="Times New Roman"/>
          <w:color w:val="000000"/>
          <w:sz w:val="28"/>
          <w:szCs w:val="28"/>
          <w:shd w:val="clear" w:color="auto" w:fill="FFFFFF"/>
          <w:lang w:val="uk-UA"/>
        </w:rPr>
        <w:t>мілководною</w:t>
      </w:r>
      <w:r w:rsidR="00A1129D" w:rsidRPr="007D11FE">
        <w:rPr>
          <w:rFonts w:ascii="Times New Roman" w:hAnsi="Times New Roman"/>
          <w:color w:val="000000"/>
          <w:sz w:val="28"/>
          <w:szCs w:val="28"/>
          <w:shd w:val="clear" w:color="auto" w:fill="FFFFFF"/>
          <w:lang w:val="uk-UA"/>
        </w:rPr>
        <w:t xml:space="preserve"> </w:t>
      </w:r>
      <w:r w:rsidRPr="007D11FE">
        <w:rPr>
          <w:rFonts w:ascii="Times New Roman" w:hAnsi="Times New Roman"/>
          <w:color w:val="000000"/>
          <w:sz w:val="28"/>
          <w:szCs w:val="28"/>
          <w:shd w:val="clear" w:color="auto" w:fill="FFFFFF"/>
          <w:lang w:val="uk-UA"/>
        </w:rPr>
        <w:t>зарегульованою</w:t>
      </w:r>
      <w:r w:rsidR="00A1129D" w:rsidRPr="007D11FE">
        <w:rPr>
          <w:rFonts w:ascii="Times New Roman" w:hAnsi="Times New Roman"/>
          <w:color w:val="000000"/>
          <w:sz w:val="28"/>
          <w:szCs w:val="28"/>
          <w:shd w:val="clear" w:color="auto" w:fill="FFFFFF"/>
          <w:lang w:val="uk-UA"/>
        </w:rPr>
        <w:t xml:space="preserve"> </w:t>
      </w:r>
      <w:r w:rsidRPr="007D11FE">
        <w:rPr>
          <w:rFonts w:ascii="Times New Roman" w:hAnsi="Times New Roman"/>
          <w:color w:val="000000"/>
          <w:sz w:val="28"/>
          <w:szCs w:val="28"/>
          <w:shd w:val="clear" w:color="auto" w:fill="FFFFFF"/>
          <w:lang w:val="uk-UA"/>
        </w:rPr>
        <w:t xml:space="preserve">річкою. Влітку він заростає травою та покривається ряскою. </w:t>
      </w:r>
      <w:r w:rsidRPr="00D27879">
        <w:rPr>
          <w:rFonts w:ascii="Times New Roman" w:hAnsi="Times New Roman"/>
          <w:color w:val="000000"/>
          <w:sz w:val="28"/>
          <w:szCs w:val="28"/>
          <w:shd w:val="clear" w:color="auto" w:fill="FFFFFF"/>
          <w:lang w:val="ru-RU"/>
        </w:rPr>
        <w:t xml:space="preserve">Ширина річки у межах міста коливається від 20 до </w:t>
      </w:r>
      <w:smartTag w:uri="urn:schemas-microsoft-com:office:smarttags" w:element="metricconverter">
        <w:smartTagPr>
          <w:attr w:name="ProductID" w:val="80 м"/>
        </w:smartTagPr>
        <w:r w:rsidRPr="00D27879">
          <w:rPr>
            <w:rFonts w:ascii="Times New Roman" w:hAnsi="Times New Roman"/>
            <w:color w:val="000000"/>
            <w:sz w:val="28"/>
            <w:szCs w:val="28"/>
            <w:shd w:val="clear" w:color="auto" w:fill="FFFFFF"/>
            <w:lang w:val="ru-RU"/>
          </w:rPr>
          <w:t>80 м</w:t>
        </w:r>
      </w:smartTag>
      <w:r w:rsidRPr="00D27879">
        <w:rPr>
          <w:rFonts w:ascii="Times New Roman" w:hAnsi="Times New Roman"/>
          <w:color w:val="000000"/>
          <w:sz w:val="28"/>
          <w:szCs w:val="28"/>
          <w:shd w:val="clear" w:color="auto" w:fill="FFFFFF"/>
          <w:lang w:val="ru-RU"/>
        </w:rPr>
        <w:t xml:space="preserve">. Береги вище Ніжина за </w:t>
      </w:r>
      <w:r w:rsidR="0065060E">
        <w:rPr>
          <w:rFonts w:ascii="Times New Roman" w:hAnsi="Times New Roman"/>
          <w:color w:val="000000"/>
          <w:sz w:val="28"/>
          <w:szCs w:val="28"/>
          <w:shd w:val="clear" w:color="auto" w:fill="FFFFFF"/>
          <w:lang w:val="ru-RU"/>
        </w:rPr>
        <w:t xml:space="preserve">течією високі, які на території міста плавно </w:t>
      </w:r>
      <w:r w:rsidRPr="00D27879">
        <w:rPr>
          <w:rFonts w:ascii="Times New Roman" w:hAnsi="Times New Roman"/>
          <w:color w:val="000000"/>
          <w:sz w:val="28"/>
          <w:szCs w:val="28"/>
          <w:shd w:val="clear" w:color="auto" w:fill="FFFFFF"/>
          <w:lang w:val="ru-RU"/>
        </w:rPr>
        <w:t>знижуються.</w:t>
      </w:r>
    </w:p>
    <w:p w:rsidR="00E22CC5" w:rsidRPr="00E22CC5" w:rsidRDefault="00E22CC5" w:rsidP="00A1129D">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ru-RU"/>
        </w:rPr>
      </w:pPr>
      <w:r w:rsidRPr="00D27879">
        <w:rPr>
          <w:rFonts w:ascii="Times New Roman" w:hAnsi="Times New Roman"/>
          <w:color w:val="000000"/>
          <w:sz w:val="28"/>
          <w:szCs w:val="28"/>
          <w:shd w:val="clear" w:color="auto" w:fill="FFFFFF"/>
          <w:lang w:val="ru-RU"/>
        </w:rPr>
        <w:t>У межах міста та його околиць переважають чорноземи та болотні ґрунти. На території центральної частини міста це чорноземи опідзолені, у східній</w:t>
      </w:r>
      <w:r>
        <w:rPr>
          <w:rFonts w:ascii="Times New Roman" w:hAnsi="Times New Roman"/>
          <w:color w:val="000000"/>
          <w:sz w:val="28"/>
          <w:szCs w:val="28"/>
          <w:shd w:val="clear" w:color="auto" w:fill="FFFFFF"/>
          <w:lang w:val="ru-RU"/>
        </w:rPr>
        <w:t xml:space="preserve"> частині - лучно-чорноземні, а в</w:t>
      </w:r>
      <w:r w:rsidRPr="00D27879">
        <w:rPr>
          <w:rFonts w:ascii="Times New Roman" w:hAnsi="Times New Roman"/>
          <w:color w:val="000000"/>
          <w:sz w:val="28"/>
          <w:szCs w:val="28"/>
          <w:shd w:val="clear" w:color="auto" w:fill="FFFFFF"/>
          <w:lang w:val="ru-RU"/>
        </w:rPr>
        <w:t xml:space="preserve"> західній - лучно-болотні та болотні</w:t>
      </w:r>
      <w:r>
        <w:rPr>
          <w:rFonts w:ascii="Times New Roman" w:hAnsi="Times New Roman"/>
          <w:color w:val="000000"/>
          <w:sz w:val="28"/>
          <w:szCs w:val="28"/>
          <w:shd w:val="clear" w:color="auto" w:fill="FFFFFF"/>
          <w:lang w:val="ru-RU"/>
        </w:rPr>
        <w:t>.</w:t>
      </w:r>
    </w:p>
    <w:p w:rsid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На території Ніжинщини поширені різні типи рослинності – лісова,степова,лучна і болотна.</w:t>
      </w:r>
    </w:p>
    <w:p w:rsid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У лісах домінують молоді та середньовікові дерева, переважно такі породи як сосна, дуб, береза, вільха.</w:t>
      </w:r>
    </w:p>
    <w:p w:rsid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Ліси Ніжинщини – її багатство. Це і деревина,і гриби, і ягоди, і лікарська сировина. Ліси додатково виконують також водоохоронні, ґрунтозахисні та рекреаційні функції.</w:t>
      </w:r>
    </w:p>
    <w:p w:rsid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Також на території Ніжина є луки, степова та болотна рослинність,де росте велика кількість лікарських рослин.</w:t>
      </w:r>
    </w:p>
    <w:p w:rsid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Тваринний світ Ніжинщини має перехідний характер,для нього характерні представники як лісової, так і степової фауни. Крім того є значна кількість реакліматизованих видів: ондатра,</w:t>
      </w:r>
      <w:r w:rsidR="00A1129D">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єнотовидна собака, олень благородний, олень плямистий.</w:t>
      </w:r>
    </w:p>
    <w:p w:rsidR="00E22CC5" w:rsidRPr="00E22CC5" w:rsidRDefault="00E22CC5" w:rsidP="00E22CC5">
      <w:pPr>
        <w:autoSpaceDE w:val="0"/>
        <w:autoSpaceDN w:val="0"/>
        <w:adjustRightInd w:val="0"/>
        <w:spacing w:after="0" w:line="240" w:lineRule="auto"/>
        <w:ind w:firstLine="902"/>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На території Ніжинського району водяться ссавці, птахи, риби, плазуни,земноводні, які розповсюджені по різних біотопах.</w:t>
      </w:r>
      <w:r w:rsidRPr="000D1E89">
        <w:rPr>
          <w:rFonts w:ascii="Times New Roman" w:hAnsi="Times New Roman"/>
          <w:color w:val="000000"/>
          <w:sz w:val="28"/>
          <w:szCs w:val="28"/>
          <w:shd w:val="clear" w:color="auto" w:fill="FFFFFF"/>
          <w:lang w:val="uk-UA"/>
        </w:rPr>
        <w:t xml:space="preserve">Також </w:t>
      </w:r>
      <w:r>
        <w:rPr>
          <w:rFonts w:ascii="Times New Roman" w:hAnsi="Times New Roman"/>
          <w:color w:val="000000"/>
          <w:sz w:val="28"/>
          <w:szCs w:val="28"/>
          <w:shd w:val="clear" w:color="auto" w:fill="FFFFFF"/>
          <w:lang w:val="uk-UA"/>
        </w:rPr>
        <w:t xml:space="preserve"> знаходиться 17 заказників ( два загальнодержавного значення «Середовщина» і «Кравчукове болото»), дві пам’</w:t>
      </w:r>
      <w:r w:rsidRPr="00E22CC5">
        <w:rPr>
          <w:rFonts w:ascii="Times New Roman" w:hAnsi="Times New Roman"/>
          <w:color w:val="000000"/>
          <w:sz w:val="28"/>
          <w:szCs w:val="28"/>
          <w:shd w:val="clear" w:color="auto" w:fill="FFFFFF"/>
          <w:lang w:val="uk-UA"/>
        </w:rPr>
        <w:t>ятки природи,одне заповідне урочище, один парк-пам</w:t>
      </w:r>
      <w:r>
        <w:rPr>
          <w:rFonts w:ascii="Times New Roman" w:hAnsi="Times New Roman"/>
          <w:color w:val="000000"/>
          <w:sz w:val="28"/>
          <w:szCs w:val="28"/>
          <w:shd w:val="clear" w:color="auto" w:fill="FFFFFF"/>
          <w:lang w:val="uk-UA"/>
        </w:rPr>
        <w:t>’</w:t>
      </w:r>
      <w:r w:rsidRPr="00E22CC5">
        <w:rPr>
          <w:rFonts w:ascii="Times New Roman" w:hAnsi="Times New Roman"/>
          <w:color w:val="000000"/>
          <w:sz w:val="28"/>
          <w:szCs w:val="28"/>
          <w:shd w:val="clear" w:color="auto" w:fill="FFFFFF"/>
          <w:lang w:val="uk-UA"/>
        </w:rPr>
        <w:t>ятка садово-паркового мистецтва.</w:t>
      </w:r>
    </w:p>
    <w:p w:rsidR="00E22CC5" w:rsidRPr="00970D1A" w:rsidRDefault="00E22CC5" w:rsidP="00E22CC5">
      <w:pPr>
        <w:spacing w:after="0" w:line="240" w:lineRule="auto"/>
        <w:ind w:firstLine="900"/>
        <w:rPr>
          <w:rFonts w:ascii="Times New Roman" w:eastAsia="Times New Roman" w:hAnsi="Times New Roman"/>
          <w:b/>
          <w:bCs/>
          <w:i/>
          <w:sz w:val="28"/>
          <w:szCs w:val="28"/>
          <w:u w:val="single"/>
          <w:lang w:val="uk-UA" w:eastAsia="ru-RU"/>
        </w:rPr>
      </w:pPr>
    </w:p>
    <w:p w:rsidR="00E22CC5" w:rsidRPr="00EC16F7" w:rsidRDefault="000A030F" w:rsidP="00E22CC5">
      <w:pPr>
        <w:spacing w:after="0" w:line="240" w:lineRule="auto"/>
        <w:ind w:firstLine="900"/>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2.3</w:t>
      </w:r>
      <w:r w:rsidR="00E22CC5" w:rsidRPr="00EC16F7">
        <w:rPr>
          <w:rFonts w:ascii="Times New Roman" w:eastAsia="Times New Roman" w:hAnsi="Times New Roman"/>
          <w:b/>
          <w:bCs/>
          <w:sz w:val="28"/>
          <w:szCs w:val="28"/>
          <w:lang w:val="uk-UA" w:eastAsia="ru-RU"/>
        </w:rPr>
        <w:t xml:space="preserve"> Населення</w:t>
      </w:r>
      <w:r>
        <w:rPr>
          <w:rFonts w:ascii="Times New Roman" w:eastAsia="Times New Roman" w:hAnsi="Times New Roman"/>
          <w:b/>
          <w:bCs/>
          <w:sz w:val="28"/>
          <w:szCs w:val="28"/>
          <w:lang w:val="uk-UA" w:eastAsia="ru-RU"/>
        </w:rPr>
        <w:t>.</w:t>
      </w:r>
    </w:p>
    <w:p w:rsidR="00E22CC5" w:rsidRPr="00EC16F7" w:rsidRDefault="00E22CC5" w:rsidP="00E22CC5">
      <w:pPr>
        <w:spacing w:after="0" w:line="240" w:lineRule="auto"/>
        <w:ind w:firstLine="900"/>
        <w:jc w:val="center"/>
        <w:rPr>
          <w:rFonts w:ascii="Times New Roman" w:eastAsia="Times New Roman" w:hAnsi="Times New Roman"/>
          <w:b/>
          <w:bCs/>
          <w:sz w:val="28"/>
          <w:szCs w:val="28"/>
          <w:lang w:val="uk-UA" w:eastAsia="ru-RU"/>
        </w:rPr>
      </w:pPr>
    </w:p>
    <w:p w:rsidR="00E22CC5" w:rsidRPr="00204CFB" w:rsidRDefault="00E22CC5" w:rsidP="00E22CC5">
      <w:pPr>
        <w:spacing w:after="0" w:line="240" w:lineRule="auto"/>
        <w:ind w:firstLine="900"/>
        <w:jc w:val="both"/>
        <w:rPr>
          <w:rFonts w:ascii="Times New Roman" w:hAnsi="Times New Roman"/>
          <w:color w:val="000000"/>
          <w:sz w:val="28"/>
          <w:szCs w:val="28"/>
          <w:shd w:val="clear" w:color="auto" w:fill="FFFFFF"/>
          <w:lang w:val="uk-UA"/>
        </w:rPr>
      </w:pPr>
      <w:r w:rsidRPr="001B0CEE">
        <w:rPr>
          <w:rFonts w:ascii="Times New Roman" w:hAnsi="Times New Roman"/>
          <w:color w:val="000000"/>
          <w:sz w:val="28"/>
          <w:szCs w:val="28"/>
          <w:shd w:val="clear" w:color="auto" w:fill="FFFFFF"/>
        </w:rPr>
        <w:t> </w:t>
      </w:r>
      <w:r w:rsidRPr="00EC16F7">
        <w:rPr>
          <w:rFonts w:ascii="Times New Roman" w:hAnsi="Times New Roman"/>
          <w:color w:val="000000"/>
          <w:sz w:val="28"/>
          <w:szCs w:val="28"/>
          <w:shd w:val="clear" w:color="auto" w:fill="FFFFFF"/>
          <w:lang w:val="uk-UA"/>
        </w:rPr>
        <w:t>За етнічним складом Ніжин - багатонаціональ</w:t>
      </w:r>
      <w:r w:rsidRPr="001B0CEE">
        <w:rPr>
          <w:rFonts w:ascii="Times New Roman" w:hAnsi="Times New Roman"/>
          <w:color w:val="000000"/>
          <w:sz w:val="28"/>
          <w:szCs w:val="28"/>
          <w:shd w:val="clear" w:color="auto" w:fill="FFFFFF"/>
          <w:lang w:val="ru-RU"/>
        </w:rPr>
        <w:t xml:space="preserve">не місто. </w:t>
      </w:r>
      <w:r w:rsidRPr="001B0CEE">
        <w:rPr>
          <w:rFonts w:ascii="Times New Roman" w:hAnsi="Times New Roman"/>
          <w:color w:val="000000"/>
          <w:sz w:val="28"/>
          <w:szCs w:val="28"/>
          <w:shd w:val="clear" w:color="auto" w:fill="FFFFFF"/>
        </w:rPr>
        <w:t> </w:t>
      </w:r>
      <w:r w:rsidRPr="001B0CEE">
        <w:rPr>
          <w:rFonts w:ascii="Times New Roman" w:hAnsi="Times New Roman"/>
          <w:color w:val="000000"/>
          <w:sz w:val="28"/>
          <w:szCs w:val="28"/>
          <w:shd w:val="clear" w:color="auto" w:fill="FFFFFF"/>
          <w:lang w:val="ru-RU"/>
        </w:rPr>
        <w:t>Тут проживають чисельні громади євреїв, поляків, греків та асирійців.</w:t>
      </w:r>
      <w:r>
        <w:rPr>
          <w:rFonts w:ascii="Times New Roman" w:hAnsi="Times New Roman"/>
          <w:color w:val="000000"/>
          <w:sz w:val="28"/>
          <w:szCs w:val="28"/>
          <w:shd w:val="clear" w:color="auto" w:fill="FFFFFF"/>
          <w:lang w:val="ru-RU"/>
        </w:rPr>
        <w:t xml:space="preserve"> Корінними жителями Ніжина є українці – нащадки слов'ян. Українці традиційно складали переважну більшість населення як Ніжинщини, так і власне Ніжина.</w:t>
      </w:r>
    </w:p>
    <w:p w:rsidR="00E22CC5" w:rsidRDefault="00E22CC5" w:rsidP="00E22CC5">
      <w:pPr>
        <w:spacing w:after="0" w:line="240" w:lineRule="auto"/>
        <w:ind w:firstLine="900"/>
        <w:jc w:val="both"/>
        <w:rPr>
          <w:rFonts w:ascii="Times New Roman" w:hAnsi="Times New Roman"/>
          <w:sz w:val="28"/>
          <w:szCs w:val="28"/>
          <w:lang w:val="uk-UA"/>
        </w:rPr>
      </w:pPr>
      <w:r w:rsidRPr="001E6628">
        <w:rPr>
          <w:rFonts w:ascii="Times New Roman" w:eastAsia="Times New Roman" w:hAnsi="Times New Roman"/>
          <w:bCs/>
          <w:sz w:val="28"/>
          <w:szCs w:val="28"/>
          <w:lang w:val="uk-UA" w:eastAsia="ru-RU"/>
        </w:rPr>
        <w:t>Щ</w:t>
      </w:r>
      <w:r>
        <w:rPr>
          <w:rFonts w:ascii="Times New Roman" w:eastAsia="Times New Roman" w:hAnsi="Times New Roman"/>
          <w:bCs/>
          <w:sz w:val="28"/>
          <w:szCs w:val="28"/>
          <w:lang w:val="uk-UA" w:eastAsia="ru-RU"/>
        </w:rPr>
        <w:t xml:space="preserve">ільність населення – 1670 осіб на 1 </w:t>
      </w:r>
      <w:r w:rsidRPr="00376D29">
        <w:rPr>
          <w:rFonts w:ascii="Times New Roman" w:eastAsia="Times New Roman" w:hAnsi="Times New Roman"/>
          <w:color w:val="000000"/>
          <w:sz w:val="28"/>
          <w:szCs w:val="28"/>
          <w:lang w:val="ru-RU" w:eastAsia="ru-RU"/>
        </w:rPr>
        <w:t>км</w:t>
      </w:r>
      <w:r w:rsidRPr="002C302D">
        <w:rPr>
          <w:rFonts w:ascii="Times New Roman" w:eastAsia="Times New Roman" w:hAnsi="Times New Roman"/>
          <w:color w:val="000000"/>
          <w:sz w:val="28"/>
          <w:szCs w:val="28"/>
          <w:lang w:val="ru-RU" w:eastAsia="ru-RU"/>
        </w:rPr>
        <w:t xml:space="preserve">². </w:t>
      </w:r>
      <w:r w:rsidRPr="00D93EF3">
        <w:rPr>
          <w:rFonts w:ascii="Times New Roman" w:hAnsi="Times New Roman"/>
          <w:sz w:val="28"/>
          <w:szCs w:val="28"/>
          <w:lang w:val="uk-UA"/>
        </w:rPr>
        <w:t xml:space="preserve">Як і в загальнодержавному масштабі, в Ніжині </w:t>
      </w:r>
      <w:r>
        <w:rPr>
          <w:rFonts w:ascii="Times New Roman" w:hAnsi="Times New Roman"/>
          <w:sz w:val="28"/>
          <w:szCs w:val="28"/>
          <w:lang w:val="uk-UA"/>
        </w:rPr>
        <w:t>відбувається старіння населення. Кількість померлих суттєво перевищує кількість народжених.Серед хвороб, які спричиняють найбільші втрати населення, переважають хвороби системи кровообігу,злоякісних новоутворень, хвороб органів дихання.</w:t>
      </w:r>
    </w:p>
    <w:p w:rsidR="00E22CC5" w:rsidRDefault="00E22CC5" w:rsidP="00E22CC5">
      <w:pPr>
        <w:spacing w:after="0" w:line="240" w:lineRule="auto"/>
        <w:ind w:firstLine="90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Співвідношення між чоловіками і жінками традиційно складається на користь останніх.</w:t>
      </w:r>
    </w:p>
    <w:p w:rsidR="00E22CC5" w:rsidRPr="00EE66B5" w:rsidRDefault="00E22CC5" w:rsidP="00E22CC5">
      <w:pPr>
        <w:spacing w:after="0" w:line="240" w:lineRule="auto"/>
        <w:ind w:firstLine="900"/>
        <w:jc w:val="both"/>
        <w:rPr>
          <w:rFonts w:ascii="Times New Roman" w:eastAsia="Times New Roman" w:hAnsi="Times New Roman"/>
          <w:color w:val="000000"/>
          <w:sz w:val="28"/>
          <w:szCs w:val="28"/>
          <w:lang w:val="uk-UA" w:eastAsia="ru-RU"/>
        </w:rPr>
      </w:pPr>
      <w:r>
        <w:rPr>
          <w:rFonts w:ascii="Times New Roman" w:hAnsi="Times New Roman"/>
          <w:sz w:val="28"/>
          <w:szCs w:val="28"/>
          <w:lang w:val="uk-UA"/>
        </w:rPr>
        <w:lastRenderedPageBreak/>
        <w:t>Т</w:t>
      </w:r>
      <w:r w:rsidRPr="00D93EF3">
        <w:rPr>
          <w:rFonts w:ascii="Times New Roman" w:hAnsi="Times New Roman"/>
          <w:sz w:val="28"/>
          <w:szCs w:val="28"/>
          <w:lang w:val="uk-UA"/>
        </w:rPr>
        <w:t>акож</w:t>
      </w:r>
      <w:r>
        <w:rPr>
          <w:rFonts w:ascii="Times New Roman" w:hAnsi="Times New Roman"/>
          <w:sz w:val="28"/>
          <w:szCs w:val="28"/>
          <w:lang w:val="uk-UA"/>
        </w:rPr>
        <w:t xml:space="preserve">  спостерігається від</w:t>
      </w:r>
      <w:r w:rsidRPr="00D93EF3">
        <w:rPr>
          <w:rFonts w:ascii="Times New Roman" w:hAnsi="Times New Roman"/>
          <w:sz w:val="28"/>
          <w:szCs w:val="28"/>
          <w:lang w:val="uk-UA"/>
        </w:rPr>
        <w:t>’</w:t>
      </w:r>
      <w:r>
        <w:rPr>
          <w:rFonts w:ascii="Times New Roman" w:hAnsi="Times New Roman"/>
          <w:sz w:val="28"/>
          <w:szCs w:val="28"/>
          <w:lang w:val="uk-UA"/>
        </w:rPr>
        <w:t>їзд</w:t>
      </w:r>
      <w:r w:rsidRPr="00D93EF3">
        <w:rPr>
          <w:rFonts w:ascii="Times New Roman" w:hAnsi="Times New Roman"/>
          <w:sz w:val="28"/>
          <w:szCs w:val="28"/>
          <w:lang w:val="uk-UA"/>
        </w:rPr>
        <w:t xml:space="preserve"> населення в пошуках роботи </w:t>
      </w:r>
      <w:r>
        <w:rPr>
          <w:rFonts w:ascii="Times New Roman" w:hAnsi="Times New Roman"/>
          <w:sz w:val="28"/>
          <w:szCs w:val="28"/>
          <w:lang w:val="uk-UA"/>
        </w:rPr>
        <w:t xml:space="preserve">до </w:t>
      </w:r>
      <w:r w:rsidRPr="00D93EF3">
        <w:rPr>
          <w:rFonts w:ascii="Times New Roman" w:hAnsi="Times New Roman"/>
          <w:sz w:val="28"/>
          <w:szCs w:val="28"/>
          <w:lang w:val="uk-UA"/>
        </w:rPr>
        <w:t>великих міст – Київ, Харків, Дніпропетровськ, Донецьк, Одеса.</w:t>
      </w:r>
    </w:p>
    <w:p w:rsidR="00E22CC5" w:rsidRPr="00091A8D" w:rsidRDefault="00E22CC5" w:rsidP="00091A8D">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З вищезазначених причин в</w:t>
      </w:r>
      <w:r w:rsidRPr="00970D1A">
        <w:rPr>
          <w:rFonts w:ascii="Times New Roman" w:hAnsi="Times New Roman"/>
          <w:sz w:val="28"/>
          <w:szCs w:val="28"/>
          <w:lang w:val="uk-UA"/>
        </w:rPr>
        <w:t xml:space="preserve"> останн</w:t>
      </w:r>
      <w:r>
        <w:rPr>
          <w:rFonts w:ascii="Times New Roman" w:hAnsi="Times New Roman"/>
          <w:sz w:val="28"/>
          <w:szCs w:val="28"/>
          <w:lang w:val="uk-UA"/>
        </w:rPr>
        <w:t>і роки в місті Ніжині спостерігається негативна</w:t>
      </w:r>
      <w:r w:rsidRPr="00970D1A">
        <w:rPr>
          <w:rFonts w:ascii="Times New Roman" w:hAnsi="Times New Roman"/>
          <w:sz w:val="28"/>
          <w:szCs w:val="28"/>
          <w:lang w:val="uk-UA"/>
        </w:rPr>
        <w:t xml:space="preserve"> демографічна ситуація (табл. 2.1.1).</w:t>
      </w:r>
    </w:p>
    <w:p w:rsidR="00E22CC5" w:rsidRPr="007B4B18" w:rsidRDefault="00E22CC5" w:rsidP="00E22CC5">
      <w:pPr>
        <w:jc w:val="right"/>
        <w:rPr>
          <w:rFonts w:ascii="Times New Roman" w:hAnsi="Times New Roman"/>
          <w:sz w:val="24"/>
          <w:szCs w:val="24"/>
          <w:lang w:val="uk-UA"/>
        </w:rPr>
      </w:pPr>
      <w:r w:rsidRPr="007B4B18">
        <w:rPr>
          <w:rFonts w:ascii="Times New Roman" w:hAnsi="Times New Roman"/>
          <w:sz w:val="24"/>
          <w:szCs w:val="24"/>
          <w:lang w:val="uk-UA"/>
        </w:rPr>
        <w:t>Таблиця 2.1.1</w:t>
      </w:r>
    </w:p>
    <w:p w:rsidR="00E22CC5" w:rsidRPr="007B4B18" w:rsidRDefault="00E22CC5" w:rsidP="00E22CC5">
      <w:pPr>
        <w:spacing w:after="0" w:line="240" w:lineRule="auto"/>
        <w:jc w:val="center"/>
        <w:rPr>
          <w:rFonts w:ascii="Times New Roman" w:hAnsi="Times New Roman"/>
          <w:sz w:val="24"/>
          <w:szCs w:val="24"/>
          <w:lang w:val="uk-UA"/>
        </w:rPr>
      </w:pPr>
      <w:r w:rsidRPr="007B4B18">
        <w:rPr>
          <w:rFonts w:ascii="Times New Roman" w:hAnsi="Times New Roman"/>
          <w:sz w:val="24"/>
          <w:szCs w:val="24"/>
          <w:lang w:val="uk-UA"/>
        </w:rPr>
        <w:t xml:space="preserve">Постійне населення, а також </w:t>
      </w:r>
      <w:bookmarkStart w:id="25" w:name="_Toc100655711"/>
      <w:bookmarkStart w:id="26" w:name="_Toc270681150"/>
      <w:r w:rsidRPr="007B4B18">
        <w:rPr>
          <w:rFonts w:ascii="Times New Roman" w:hAnsi="Times New Roman"/>
          <w:sz w:val="24"/>
          <w:szCs w:val="24"/>
          <w:lang w:val="uk-UA"/>
        </w:rPr>
        <w:t>природний і міграційний рух населення</w:t>
      </w:r>
      <w:bookmarkEnd w:id="25"/>
      <w:bookmarkEnd w:id="26"/>
    </w:p>
    <w:p w:rsidR="00E22CC5" w:rsidRPr="007B4B18" w:rsidRDefault="000668F6" w:rsidP="00E22CC5">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м. Ніжина у 2012</w:t>
      </w:r>
      <w:r w:rsidR="00E22CC5" w:rsidRPr="007B4B18">
        <w:rPr>
          <w:rFonts w:ascii="Times New Roman" w:hAnsi="Times New Roman"/>
          <w:sz w:val="24"/>
          <w:szCs w:val="24"/>
          <w:lang w:val="uk-UA"/>
        </w:rPr>
        <w:t xml:space="preserve"> – 201</w:t>
      </w:r>
      <w:r>
        <w:rPr>
          <w:rFonts w:ascii="Times New Roman" w:hAnsi="Times New Roman"/>
          <w:sz w:val="24"/>
          <w:szCs w:val="24"/>
          <w:lang w:val="uk-UA"/>
        </w:rPr>
        <w:t>6</w:t>
      </w:r>
      <w:r w:rsidR="00E22CC5" w:rsidRPr="007B4B18">
        <w:rPr>
          <w:rFonts w:ascii="Times New Roman" w:hAnsi="Times New Roman"/>
          <w:sz w:val="24"/>
          <w:szCs w:val="24"/>
          <w:lang w:val="uk-UA"/>
        </w:rPr>
        <w:t xml:space="preserve"> роках</w:t>
      </w:r>
    </w:p>
    <w:tbl>
      <w:tblPr>
        <w:tblW w:w="3923" w:type="pct"/>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240"/>
        <w:gridCol w:w="892"/>
        <w:gridCol w:w="859"/>
        <w:gridCol w:w="863"/>
        <w:gridCol w:w="863"/>
        <w:gridCol w:w="863"/>
        <w:gridCol w:w="869"/>
      </w:tblGrid>
      <w:tr w:rsidR="00E22CC5" w:rsidRPr="007B4B18" w:rsidTr="00A1129D">
        <w:trPr>
          <w:trHeight w:val="203"/>
        </w:trPr>
        <w:tc>
          <w:tcPr>
            <w:tcW w:w="1504" w:type="pct"/>
            <w:vMerge w:val="restart"/>
            <w:vAlign w:val="center"/>
          </w:tcPr>
          <w:p w:rsidR="00E22CC5" w:rsidRPr="007B4B18" w:rsidRDefault="00E22CC5" w:rsidP="00944C7C">
            <w:pPr>
              <w:jc w:val="center"/>
              <w:rPr>
                <w:rFonts w:ascii="Times New Roman" w:hAnsi="Times New Roman"/>
                <w:b/>
                <w:sz w:val="24"/>
                <w:szCs w:val="24"/>
                <w:lang w:val="uk-UA"/>
              </w:rPr>
            </w:pPr>
            <w:r w:rsidRPr="007B4B18">
              <w:rPr>
                <w:rFonts w:ascii="Times New Roman" w:hAnsi="Times New Roman"/>
                <w:b/>
                <w:sz w:val="24"/>
                <w:szCs w:val="24"/>
                <w:lang w:val="uk-UA"/>
              </w:rPr>
              <w:t>Показник</w:t>
            </w:r>
          </w:p>
        </w:tc>
        <w:tc>
          <w:tcPr>
            <w:tcW w:w="599" w:type="pct"/>
          </w:tcPr>
          <w:p w:rsidR="00E22CC5" w:rsidRPr="007B4B18" w:rsidRDefault="00E22CC5" w:rsidP="00944C7C">
            <w:pPr>
              <w:jc w:val="center"/>
              <w:rPr>
                <w:rFonts w:ascii="Times New Roman" w:hAnsi="Times New Roman"/>
                <w:b/>
                <w:sz w:val="24"/>
                <w:szCs w:val="24"/>
                <w:lang w:val="uk-UA"/>
              </w:rPr>
            </w:pPr>
            <w:r w:rsidRPr="007B4B18">
              <w:rPr>
                <w:rFonts w:ascii="Times New Roman" w:hAnsi="Times New Roman"/>
                <w:b/>
                <w:sz w:val="24"/>
                <w:szCs w:val="24"/>
                <w:lang w:val="uk-UA"/>
              </w:rPr>
              <w:t>Од. виміру</w:t>
            </w:r>
          </w:p>
        </w:tc>
        <w:tc>
          <w:tcPr>
            <w:tcW w:w="2897" w:type="pct"/>
            <w:gridSpan w:val="5"/>
            <w:vAlign w:val="center"/>
          </w:tcPr>
          <w:p w:rsidR="00E22CC5" w:rsidRPr="007B4B18" w:rsidRDefault="00E22CC5" w:rsidP="000A030F">
            <w:pPr>
              <w:ind w:right="1855"/>
              <w:jc w:val="center"/>
              <w:rPr>
                <w:rFonts w:ascii="Times New Roman" w:hAnsi="Times New Roman"/>
                <w:b/>
                <w:sz w:val="24"/>
                <w:szCs w:val="24"/>
                <w:lang w:val="uk-UA"/>
              </w:rPr>
            </w:pPr>
            <w:r w:rsidRPr="007B4B18">
              <w:rPr>
                <w:rFonts w:ascii="Times New Roman" w:hAnsi="Times New Roman"/>
                <w:b/>
                <w:sz w:val="24"/>
                <w:szCs w:val="24"/>
                <w:lang w:val="uk-UA"/>
              </w:rPr>
              <w:t>Роки</w:t>
            </w:r>
            <w:r w:rsidR="00DF24E6">
              <w:rPr>
                <w:rFonts w:ascii="Times New Roman" w:hAnsi="Times New Roman"/>
                <w:b/>
                <w:sz w:val="24"/>
                <w:szCs w:val="24"/>
                <w:lang w:val="uk-UA"/>
              </w:rPr>
              <w:t xml:space="preserve"> </w:t>
            </w:r>
            <w:r w:rsidR="00DF24E6" w:rsidRPr="00DF24E6">
              <w:rPr>
                <w:rFonts w:ascii="Times New Roman" w:hAnsi="Times New Roman"/>
                <w:sz w:val="24"/>
                <w:szCs w:val="24"/>
                <w:lang w:val="uk-UA"/>
              </w:rPr>
              <w:t>(на початок</w:t>
            </w:r>
            <w:del w:id="27" w:author="Ніжин Ніжин" w:date="2017-01-10T16:43:00Z">
              <w:r w:rsidR="00DF24E6" w:rsidRPr="00DF24E6" w:rsidDel="00DF24E6">
                <w:rPr>
                  <w:rFonts w:ascii="Times New Roman" w:hAnsi="Times New Roman"/>
                  <w:sz w:val="24"/>
                  <w:szCs w:val="24"/>
                  <w:lang w:val="uk-UA"/>
                </w:rPr>
                <w:delText xml:space="preserve"> </w:delText>
              </w:r>
            </w:del>
            <w:r w:rsidR="00DF24E6" w:rsidRPr="00DF24E6">
              <w:rPr>
                <w:rFonts w:ascii="Times New Roman" w:hAnsi="Times New Roman"/>
                <w:sz w:val="24"/>
                <w:szCs w:val="24"/>
                <w:lang w:val="uk-UA"/>
              </w:rPr>
              <w:t>року)</w:t>
            </w:r>
          </w:p>
        </w:tc>
      </w:tr>
      <w:tr w:rsidR="000668F6" w:rsidRPr="00EC7A7C" w:rsidTr="00A1129D">
        <w:trPr>
          <w:trHeight w:val="203"/>
        </w:trPr>
        <w:tc>
          <w:tcPr>
            <w:tcW w:w="1504" w:type="pct"/>
            <w:vMerge/>
            <w:vAlign w:val="center"/>
          </w:tcPr>
          <w:p w:rsidR="000668F6" w:rsidRPr="007B4B18" w:rsidRDefault="000668F6" w:rsidP="00944C7C">
            <w:pPr>
              <w:rPr>
                <w:rFonts w:ascii="Times New Roman" w:hAnsi="Times New Roman"/>
                <w:sz w:val="24"/>
                <w:szCs w:val="24"/>
                <w:lang w:val="uk-UA"/>
              </w:rPr>
            </w:pPr>
          </w:p>
        </w:tc>
        <w:tc>
          <w:tcPr>
            <w:tcW w:w="599" w:type="pct"/>
          </w:tcPr>
          <w:p w:rsidR="000668F6" w:rsidRPr="007B4B18" w:rsidRDefault="000668F6" w:rsidP="00944C7C">
            <w:pPr>
              <w:rPr>
                <w:rFonts w:ascii="Times New Roman" w:hAnsi="Times New Roman"/>
                <w:sz w:val="24"/>
                <w:szCs w:val="24"/>
                <w:lang w:val="uk-UA"/>
              </w:rPr>
            </w:pPr>
          </w:p>
        </w:tc>
        <w:tc>
          <w:tcPr>
            <w:tcW w:w="577" w:type="pct"/>
            <w:vAlign w:val="center"/>
          </w:tcPr>
          <w:p w:rsidR="000668F6" w:rsidRPr="007B4B18" w:rsidRDefault="000668F6" w:rsidP="006F6946">
            <w:pPr>
              <w:jc w:val="center"/>
              <w:rPr>
                <w:rFonts w:ascii="Times New Roman" w:hAnsi="Times New Roman"/>
                <w:b/>
                <w:sz w:val="24"/>
                <w:szCs w:val="24"/>
                <w:lang w:val="uk-UA"/>
              </w:rPr>
            </w:pPr>
            <w:r w:rsidRPr="007B4B18">
              <w:rPr>
                <w:rFonts w:ascii="Times New Roman" w:hAnsi="Times New Roman"/>
                <w:b/>
                <w:sz w:val="24"/>
                <w:szCs w:val="24"/>
                <w:lang w:val="uk-UA"/>
              </w:rPr>
              <w:t>20</w:t>
            </w:r>
            <w:r>
              <w:rPr>
                <w:rFonts w:ascii="Times New Roman" w:hAnsi="Times New Roman"/>
                <w:b/>
                <w:sz w:val="24"/>
                <w:szCs w:val="24"/>
                <w:lang w:val="uk-UA"/>
              </w:rPr>
              <w:t>12</w:t>
            </w:r>
          </w:p>
        </w:tc>
        <w:tc>
          <w:tcPr>
            <w:tcW w:w="579" w:type="pct"/>
            <w:vAlign w:val="center"/>
          </w:tcPr>
          <w:p w:rsidR="000668F6" w:rsidRPr="007B4B18" w:rsidRDefault="000668F6" w:rsidP="006F6946">
            <w:pPr>
              <w:jc w:val="center"/>
              <w:rPr>
                <w:rFonts w:ascii="Times New Roman" w:hAnsi="Times New Roman"/>
                <w:b/>
                <w:sz w:val="24"/>
                <w:szCs w:val="24"/>
                <w:lang w:val="uk-UA"/>
              </w:rPr>
            </w:pPr>
            <w:r w:rsidRPr="007B4B18">
              <w:rPr>
                <w:rFonts w:ascii="Times New Roman" w:hAnsi="Times New Roman"/>
                <w:b/>
                <w:sz w:val="24"/>
                <w:szCs w:val="24"/>
                <w:lang w:val="uk-UA"/>
              </w:rPr>
              <w:t>20</w:t>
            </w:r>
            <w:r>
              <w:rPr>
                <w:rFonts w:ascii="Times New Roman" w:hAnsi="Times New Roman"/>
                <w:b/>
                <w:sz w:val="24"/>
                <w:szCs w:val="24"/>
                <w:lang w:val="uk-UA"/>
              </w:rPr>
              <w:t>13</w:t>
            </w:r>
          </w:p>
        </w:tc>
        <w:tc>
          <w:tcPr>
            <w:tcW w:w="579" w:type="pct"/>
            <w:vAlign w:val="center"/>
          </w:tcPr>
          <w:p w:rsidR="000668F6" w:rsidRPr="007B4B18" w:rsidRDefault="000668F6" w:rsidP="006F6946">
            <w:pPr>
              <w:jc w:val="center"/>
              <w:rPr>
                <w:rFonts w:ascii="Times New Roman" w:hAnsi="Times New Roman"/>
                <w:b/>
                <w:sz w:val="24"/>
                <w:szCs w:val="24"/>
                <w:lang w:val="uk-UA"/>
              </w:rPr>
            </w:pPr>
            <w:r w:rsidRPr="007B4B18">
              <w:rPr>
                <w:rFonts w:ascii="Times New Roman" w:hAnsi="Times New Roman"/>
                <w:b/>
                <w:sz w:val="24"/>
                <w:szCs w:val="24"/>
                <w:lang w:val="uk-UA"/>
              </w:rPr>
              <w:t>201</w:t>
            </w:r>
            <w:r>
              <w:rPr>
                <w:rFonts w:ascii="Times New Roman" w:hAnsi="Times New Roman"/>
                <w:b/>
                <w:sz w:val="24"/>
                <w:szCs w:val="24"/>
                <w:lang w:val="uk-UA"/>
              </w:rPr>
              <w:t>4</w:t>
            </w:r>
          </w:p>
        </w:tc>
        <w:tc>
          <w:tcPr>
            <w:tcW w:w="579" w:type="pct"/>
            <w:vAlign w:val="center"/>
          </w:tcPr>
          <w:p w:rsidR="000668F6" w:rsidRPr="007B4B18" w:rsidRDefault="000668F6" w:rsidP="006F6946">
            <w:pPr>
              <w:jc w:val="center"/>
              <w:rPr>
                <w:rFonts w:ascii="Times New Roman" w:hAnsi="Times New Roman"/>
                <w:b/>
                <w:sz w:val="24"/>
                <w:szCs w:val="24"/>
                <w:lang w:val="uk-UA"/>
              </w:rPr>
            </w:pPr>
            <w:r w:rsidRPr="007B4B18">
              <w:rPr>
                <w:rFonts w:ascii="Times New Roman" w:hAnsi="Times New Roman"/>
                <w:b/>
                <w:sz w:val="24"/>
                <w:szCs w:val="24"/>
                <w:lang w:val="uk-UA"/>
              </w:rPr>
              <w:t>201</w:t>
            </w:r>
            <w:r>
              <w:rPr>
                <w:rFonts w:ascii="Times New Roman" w:hAnsi="Times New Roman"/>
                <w:b/>
                <w:sz w:val="24"/>
                <w:szCs w:val="24"/>
                <w:lang w:val="uk-UA"/>
              </w:rPr>
              <w:t>5</w:t>
            </w:r>
          </w:p>
        </w:tc>
        <w:tc>
          <w:tcPr>
            <w:tcW w:w="582" w:type="pct"/>
            <w:vAlign w:val="center"/>
          </w:tcPr>
          <w:p w:rsidR="000668F6" w:rsidRPr="007B4B18" w:rsidRDefault="000668F6" w:rsidP="00944C7C">
            <w:pPr>
              <w:jc w:val="center"/>
              <w:rPr>
                <w:rFonts w:ascii="Times New Roman" w:hAnsi="Times New Roman"/>
                <w:b/>
                <w:sz w:val="24"/>
                <w:szCs w:val="24"/>
                <w:lang w:val="uk-UA"/>
              </w:rPr>
            </w:pPr>
            <w:r w:rsidRPr="007B4B18">
              <w:rPr>
                <w:rFonts w:ascii="Times New Roman" w:hAnsi="Times New Roman"/>
                <w:b/>
                <w:sz w:val="24"/>
                <w:szCs w:val="24"/>
                <w:lang w:val="uk-UA"/>
              </w:rPr>
              <w:t>201</w:t>
            </w:r>
            <w:r>
              <w:rPr>
                <w:rFonts w:ascii="Times New Roman" w:hAnsi="Times New Roman"/>
                <w:b/>
                <w:sz w:val="24"/>
                <w:szCs w:val="24"/>
                <w:lang w:val="uk-UA"/>
              </w:rPr>
              <w:t>6</w:t>
            </w:r>
          </w:p>
        </w:tc>
      </w:tr>
      <w:tr w:rsidR="000668F6" w:rsidRPr="00EC7A7C" w:rsidTr="00A1129D">
        <w:trPr>
          <w:trHeight w:val="112"/>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 xml:space="preserve">Постійне населення </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73,6</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73,3</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72,9</w:t>
            </w:r>
          </w:p>
        </w:tc>
        <w:tc>
          <w:tcPr>
            <w:tcW w:w="579" w:type="pct"/>
            <w:vAlign w:val="center"/>
          </w:tcPr>
          <w:p w:rsidR="000668F6" w:rsidRPr="007B4B18" w:rsidRDefault="00C779F8" w:rsidP="006F6946">
            <w:pPr>
              <w:jc w:val="center"/>
              <w:rPr>
                <w:rFonts w:ascii="Times New Roman" w:hAnsi="Times New Roman"/>
                <w:sz w:val="24"/>
                <w:szCs w:val="24"/>
                <w:lang w:val="uk-UA"/>
              </w:rPr>
            </w:pPr>
            <w:r>
              <w:rPr>
                <w:rFonts w:ascii="Times New Roman" w:hAnsi="Times New Roman"/>
                <w:sz w:val="24"/>
                <w:szCs w:val="24"/>
                <w:lang w:val="uk-UA"/>
              </w:rPr>
              <w:t>7</w:t>
            </w:r>
            <w:r w:rsidR="002B7FDE">
              <w:rPr>
                <w:rFonts w:ascii="Times New Roman" w:hAnsi="Times New Roman"/>
                <w:sz w:val="24"/>
                <w:szCs w:val="24"/>
                <w:lang w:val="uk-UA"/>
              </w:rPr>
              <w:t>2</w:t>
            </w:r>
            <w:r w:rsidR="000668F6">
              <w:rPr>
                <w:rFonts w:ascii="Times New Roman" w:hAnsi="Times New Roman"/>
                <w:sz w:val="24"/>
                <w:szCs w:val="24"/>
                <w:lang w:val="uk-UA"/>
              </w:rPr>
              <w:t>,</w:t>
            </w:r>
            <w:r w:rsidR="002B7FDE">
              <w:rPr>
                <w:rFonts w:ascii="Times New Roman" w:hAnsi="Times New Roman"/>
                <w:sz w:val="24"/>
                <w:szCs w:val="24"/>
                <w:lang w:val="uk-UA"/>
              </w:rPr>
              <w:t>4</w:t>
            </w:r>
          </w:p>
        </w:tc>
        <w:tc>
          <w:tcPr>
            <w:tcW w:w="582" w:type="pct"/>
            <w:vAlign w:val="center"/>
          </w:tcPr>
          <w:p w:rsidR="000668F6" w:rsidRPr="002B7FDE" w:rsidRDefault="00AE3FC0" w:rsidP="00944C7C">
            <w:pPr>
              <w:jc w:val="center"/>
              <w:rPr>
                <w:rFonts w:ascii="Times New Roman" w:hAnsi="Times New Roman"/>
                <w:sz w:val="24"/>
                <w:szCs w:val="24"/>
                <w:lang w:val="ru-RU"/>
              </w:rPr>
            </w:pPr>
            <w:r w:rsidRPr="00AE3FC0">
              <w:rPr>
                <w:rFonts w:ascii="Times New Roman" w:hAnsi="Times New Roman"/>
                <w:color w:val="000000"/>
                <w:sz w:val="24"/>
                <w:szCs w:val="24"/>
              </w:rPr>
              <w:t>71</w:t>
            </w:r>
            <w:r w:rsidRPr="00AE3FC0">
              <w:rPr>
                <w:rFonts w:ascii="Times New Roman" w:hAnsi="Times New Roman"/>
                <w:color w:val="000000"/>
                <w:sz w:val="24"/>
                <w:szCs w:val="24"/>
                <w:lang w:val="ru-RU"/>
              </w:rPr>
              <w:t>,</w:t>
            </w:r>
            <w:r w:rsidR="002B7FDE">
              <w:rPr>
                <w:rFonts w:ascii="Times New Roman" w:hAnsi="Times New Roman"/>
                <w:color w:val="000000"/>
                <w:sz w:val="24"/>
                <w:szCs w:val="24"/>
                <w:lang w:val="ru-RU"/>
              </w:rPr>
              <w:t>8</w:t>
            </w:r>
          </w:p>
        </w:tc>
      </w:tr>
      <w:tr w:rsidR="000668F6" w:rsidRPr="00EC7A7C" w:rsidTr="00A1129D">
        <w:trPr>
          <w:trHeight w:val="112"/>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Народжені</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738</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674</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703</w:t>
            </w:r>
          </w:p>
        </w:tc>
        <w:tc>
          <w:tcPr>
            <w:tcW w:w="579" w:type="pct"/>
            <w:vAlign w:val="center"/>
          </w:tcPr>
          <w:p w:rsidR="000668F6" w:rsidRPr="007B4B18" w:rsidRDefault="00C779F8" w:rsidP="006F6946">
            <w:pPr>
              <w:jc w:val="center"/>
              <w:rPr>
                <w:rFonts w:ascii="Times New Roman" w:hAnsi="Times New Roman"/>
                <w:sz w:val="24"/>
                <w:szCs w:val="24"/>
                <w:lang w:val="uk-UA"/>
              </w:rPr>
            </w:pPr>
            <w:r>
              <w:rPr>
                <w:rFonts w:ascii="Times New Roman" w:hAnsi="Times New Roman"/>
                <w:sz w:val="24"/>
                <w:szCs w:val="24"/>
                <w:lang w:val="uk-UA"/>
              </w:rPr>
              <w:t>676</w:t>
            </w:r>
          </w:p>
        </w:tc>
        <w:tc>
          <w:tcPr>
            <w:tcW w:w="582" w:type="pct"/>
            <w:vAlign w:val="center"/>
          </w:tcPr>
          <w:p w:rsidR="000668F6" w:rsidRPr="00AE3FC0" w:rsidRDefault="00AE3FC0" w:rsidP="00944C7C">
            <w:pPr>
              <w:jc w:val="center"/>
              <w:rPr>
                <w:rFonts w:ascii="Times New Roman" w:hAnsi="Times New Roman"/>
                <w:sz w:val="24"/>
                <w:szCs w:val="24"/>
                <w:lang w:val="uk-UA"/>
              </w:rPr>
            </w:pPr>
            <w:r w:rsidRPr="00AE3FC0">
              <w:rPr>
                <w:rFonts w:ascii="Times New Roman" w:hAnsi="Times New Roman"/>
                <w:color w:val="000000"/>
                <w:sz w:val="24"/>
                <w:szCs w:val="24"/>
              </w:rPr>
              <w:t>495</w:t>
            </w:r>
          </w:p>
        </w:tc>
      </w:tr>
      <w:tr w:rsidR="000668F6" w:rsidRPr="007B4B18" w:rsidTr="00A1129D">
        <w:trPr>
          <w:trHeight w:val="228"/>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Померлі</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953</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977</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966</w:t>
            </w:r>
          </w:p>
        </w:tc>
        <w:tc>
          <w:tcPr>
            <w:tcW w:w="579" w:type="pct"/>
            <w:vAlign w:val="center"/>
          </w:tcPr>
          <w:p w:rsidR="000668F6" w:rsidRPr="007B4B18" w:rsidRDefault="00C779F8" w:rsidP="006F6946">
            <w:pPr>
              <w:jc w:val="center"/>
              <w:rPr>
                <w:rFonts w:ascii="Times New Roman" w:hAnsi="Times New Roman"/>
                <w:sz w:val="24"/>
                <w:szCs w:val="24"/>
                <w:lang w:val="uk-UA"/>
              </w:rPr>
            </w:pPr>
            <w:r>
              <w:rPr>
                <w:rFonts w:ascii="Times New Roman" w:hAnsi="Times New Roman"/>
                <w:sz w:val="24"/>
                <w:szCs w:val="24"/>
                <w:lang w:val="uk-UA"/>
              </w:rPr>
              <w:t>959</w:t>
            </w:r>
          </w:p>
        </w:tc>
        <w:tc>
          <w:tcPr>
            <w:tcW w:w="582" w:type="pct"/>
            <w:vAlign w:val="center"/>
          </w:tcPr>
          <w:p w:rsidR="000668F6" w:rsidRPr="00AE3FC0" w:rsidRDefault="00AE3FC0" w:rsidP="00944C7C">
            <w:pPr>
              <w:jc w:val="center"/>
              <w:rPr>
                <w:rFonts w:ascii="Times New Roman" w:hAnsi="Times New Roman"/>
                <w:sz w:val="24"/>
                <w:szCs w:val="24"/>
                <w:lang w:val="uk-UA"/>
              </w:rPr>
            </w:pPr>
            <w:r w:rsidRPr="00AE3FC0">
              <w:rPr>
                <w:rFonts w:ascii="Times New Roman" w:hAnsi="Times New Roman"/>
                <w:color w:val="000000"/>
                <w:sz w:val="24"/>
                <w:szCs w:val="24"/>
              </w:rPr>
              <w:t>704</w:t>
            </w:r>
          </w:p>
        </w:tc>
      </w:tr>
      <w:tr w:rsidR="000668F6" w:rsidRPr="007B4B18" w:rsidTr="00A1129D">
        <w:trPr>
          <w:trHeight w:val="70"/>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Природний приріст населення</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-215</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-303</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-263</w:t>
            </w:r>
          </w:p>
        </w:tc>
        <w:tc>
          <w:tcPr>
            <w:tcW w:w="579" w:type="pct"/>
            <w:vAlign w:val="center"/>
          </w:tcPr>
          <w:p w:rsidR="000668F6" w:rsidRPr="00C779F8" w:rsidRDefault="00C779F8" w:rsidP="006F6946">
            <w:pPr>
              <w:jc w:val="center"/>
              <w:rPr>
                <w:rFonts w:ascii="Times New Roman" w:hAnsi="Times New Roman"/>
                <w:sz w:val="24"/>
                <w:szCs w:val="24"/>
                <w:lang w:val="uk-UA"/>
              </w:rPr>
            </w:pPr>
            <w:r w:rsidRPr="00C779F8">
              <w:rPr>
                <w:rFonts w:ascii="Times New Roman" w:eastAsia="Times New Roman" w:hAnsi="Times New Roman"/>
                <w:color w:val="000000"/>
                <w:sz w:val="24"/>
                <w:szCs w:val="24"/>
                <w:lang w:eastAsia="ru-RU"/>
              </w:rPr>
              <w:t>–283</w:t>
            </w:r>
          </w:p>
        </w:tc>
        <w:tc>
          <w:tcPr>
            <w:tcW w:w="582" w:type="pct"/>
            <w:vAlign w:val="center"/>
          </w:tcPr>
          <w:p w:rsidR="000668F6" w:rsidRPr="001535DF" w:rsidRDefault="00AE3FC0" w:rsidP="00944C7C">
            <w:pPr>
              <w:jc w:val="center"/>
              <w:rPr>
                <w:rFonts w:ascii="Times New Roman" w:hAnsi="Times New Roman"/>
                <w:sz w:val="24"/>
                <w:szCs w:val="24"/>
                <w:lang w:val="uk-UA"/>
              </w:rPr>
            </w:pPr>
            <w:r w:rsidRPr="00AE3FC0">
              <w:rPr>
                <w:rFonts w:ascii="Times New Roman" w:hAnsi="Times New Roman"/>
                <w:color w:val="000000"/>
                <w:sz w:val="24"/>
                <w:szCs w:val="24"/>
              </w:rPr>
              <w:t>–2</w:t>
            </w:r>
            <w:r w:rsidR="001535DF">
              <w:rPr>
                <w:rFonts w:ascii="Times New Roman" w:hAnsi="Times New Roman"/>
                <w:color w:val="000000"/>
                <w:sz w:val="24"/>
                <w:szCs w:val="24"/>
                <w:lang w:val="uk-UA"/>
              </w:rPr>
              <w:t>62</w:t>
            </w:r>
          </w:p>
        </w:tc>
      </w:tr>
      <w:tr w:rsidR="000668F6" w:rsidRPr="00170633" w:rsidTr="00A1129D">
        <w:trPr>
          <w:trHeight w:val="249"/>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Механічний приріст</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-100</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-110</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-184</w:t>
            </w:r>
          </w:p>
        </w:tc>
        <w:tc>
          <w:tcPr>
            <w:tcW w:w="579" w:type="pct"/>
            <w:vAlign w:val="center"/>
          </w:tcPr>
          <w:p w:rsidR="000668F6" w:rsidRPr="00C779F8" w:rsidRDefault="00C779F8" w:rsidP="006F6946">
            <w:pPr>
              <w:jc w:val="center"/>
              <w:rPr>
                <w:rFonts w:ascii="Times New Roman" w:hAnsi="Times New Roman"/>
                <w:sz w:val="24"/>
                <w:szCs w:val="24"/>
                <w:lang w:val="uk-UA"/>
              </w:rPr>
            </w:pPr>
            <w:r w:rsidRPr="00C779F8">
              <w:rPr>
                <w:rFonts w:ascii="Times New Roman" w:eastAsia="Times New Roman" w:hAnsi="Times New Roman"/>
                <w:sz w:val="24"/>
                <w:szCs w:val="24"/>
                <w:lang w:eastAsia="ru-RU"/>
              </w:rPr>
              <w:t>–325</w:t>
            </w:r>
          </w:p>
        </w:tc>
        <w:tc>
          <w:tcPr>
            <w:tcW w:w="582" w:type="pct"/>
            <w:vAlign w:val="center"/>
          </w:tcPr>
          <w:p w:rsidR="000668F6" w:rsidRPr="007B4B18" w:rsidRDefault="005201A5" w:rsidP="00944C7C">
            <w:pPr>
              <w:jc w:val="center"/>
              <w:rPr>
                <w:rFonts w:ascii="Times New Roman" w:hAnsi="Times New Roman"/>
                <w:sz w:val="24"/>
                <w:szCs w:val="24"/>
                <w:lang w:val="uk-UA"/>
              </w:rPr>
            </w:pPr>
            <w:r>
              <w:rPr>
                <w:rFonts w:ascii="Times New Roman" w:hAnsi="Times New Roman"/>
                <w:sz w:val="24"/>
                <w:szCs w:val="24"/>
                <w:lang w:val="uk-UA"/>
              </w:rPr>
              <w:t>-280</w:t>
            </w:r>
          </w:p>
        </w:tc>
      </w:tr>
      <w:tr w:rsidR="000668F6" w:rsidRPr="00170633" w:rsidTr="00A1129D">
        <w:trPr>
          <w:trHeight w:val="70"/>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Загальне збільшення (зменшення)</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осіб</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-315</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-413</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-447</w:t>
            </w:r>
          </w:p>
        </w:tc>
        <w:tc>
          <w:tcPr>
            <w:tcW w:w="579" w:type="pct"/>
            <w:vAlign w:val="center"/>
          </w:tcPr>
          <w:p w:rsidR="000668F6" w:rsidRPr="007B4B18" w:rsidRDefault="00C779F8" w:rsidP="006F6946">
            <w:pPr>
              <w:jc w:val="center"/>
              <w:rPr>
                <w:rFonts w:ascii="Times New Roman" w:hAnsi="Times New Roman"/>
                <w:sz w:val="24"/>
                <w:szCs w:val="24"/>
                <w:lang w:val="uk-UA"/>
              </w:rPr>
            </w:pPr>
            <w:r>
              <w:rPr>
                <w:rFonts w:ascii="Times New Roman" w:hAnsi="Times New Roman"/>
                <w:sz w:val="24"/>
                <w:szCs w:val="24"/>
                <w:lang w:val="uk-UA"/>
              </w:rPr>
              <w:t>-608</w:t>
            </w:r>
          </w:p>
        </w:tc>
        <w:tc>
          <w:tcPr>
            <w:tcW w:w="582" w:type="pct"/>
            <w:vAlign w:val="center"/>
          </w:tcPr>
          <w:p w:rsidR="000668F6" w:rsidRPr="007B4B18" w:rsidRDefault="005201A5" w:rsidP="00944C7C">
            <w:pPr>
              <w:jc w:val="center"/>
              <w:rPr>
                <w:rFonts w:ascii="Times New Roman" w:hAnsi="Times New Roman"/>
                <w:sz w:val="24"/>
                <w:szCs w:val="24"/>
                <w:lang w:val="uk-UA"/>
              </w:rPr>
            </w:pPr>
            <w:r>
              <w:rPr>
                <w:rFonts w:ascii="Times New Roman" w:hAnsi="Times New Roman"/>
                <w:sz w:val="24"/>
                <w:szCs w:val="24"/>
                <w:lang w:val="uk-UA"/>
              </w:rPr>
              <w:t>-</w:t>
            </w:r>
            <w:r w:rsidR="001535DF">
              <w:rPr>
                <w:rFonts w:ascii="Times New Roman" w:hAnsi="Times New Roman"/>
                <w:sz w:val="24"/>
                <w:szCs w:val="24"/>
                <w:lang w:val="uk-UA"/>
              </w:rPr>
              <w:t>542</w:t>
            </w:r>
          </w:p>
        </w:tc>
      </w:tr>
      <w:tr w:rsidR="000668F6" w:rsidRPr="00170633" w:rsidTr="00A1129D">
        <w:trPr>
          <w:trHeight w:val="113"/>
        </w:trPr>
        <w:tc>
          <w:tcPr>
            <w:tcW w:w="1504" w:type="pct"/>
          </w:tcPr>
          <w:p w:rsidR="000668F6" w:rsidRPr="007B4B18" w:rsidRDefault="000668F6" w:rsidP="00944C7C">
            <w:pPr>
              <w:rPr>
                <w:rFonts w:ascii="Times New Roman" w:hAnsi="Times New Roman"/>
                <w:sz w:val="24"/>
                <w:szCs w:val="24"/>
                <w:lang w:val="uk-UA"/>
              </w:rPr>
            </w:pPr>
            <w:r w:rsidRPr="007B4B18">
              <w:rPr>
                <w:rFonts w:ascii="Times New Roman" w:hAnsi="Times New Roman"/>
                <w:sz w:val="24"/>
                <w:szCs w:val="24"/>
                <w:lang w:val="uk-UA"/>
              </w:rPr>
              <w:t>Ланцюговий індекс – чисельність населення</w:t>
            </w:r>
          </w:p>
        </w:tc>
        <w:tc>
          <w:tcPr>
            <w:tcW w:w="599" w:type="pct"/>
            <w:vAlign w:val="center"/>
          </w:tcPr>
          <w:p w:rsidR="000668F6" w:rsidRPr="007B4B18" w:rsidRDefault="000668F6" w:rsidP="00944C7C">
            <w:pPr>
              <w:jc w:val="center"/>
              <w:rPr>
                <w:rFonts w:ascii="Times New Roman" w:hAnsi="Times New Roman"/>
                <w:sz w:val="24"/>
                <w:szCs w:val="24"/>
                <w:lang w:val="uk-UA"/>
              </w:rPr>
            </w:pPr>
            <w:r w:rsidRPr="007B4B18">
              <w:rPr>
                <w:rFonts w:ascii="Times New Roman" w:hAnsi="Times New Roman"/>
                <w:sz w:val="24"/>
                <w:szCs w:val="24"/>
                <w:lang w:val="uk-UA"/>
              </w:rPr>
              <w:t>%</w:t>
            </w:r>
          </w:p>
        </w:tc>
        <w:tc>
          <w:tcPr>
            <w:tcW w:w="577"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99,4</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99,6</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99</w:t>
            </w:r>
            <w:r w:rsidRPr="007B4B18">
              <w:rPr>
                <w:rFonts w:ascii="Times New Roman" w:hAnsi="Times New Roman"/>
                <w:sz w:val="24"/>
                <w:szCs w:val="24"/>
                <w:lang w:val="uk-UA"/>
              </w:rPr>
              <w:t>,4</w:t>
            </w:r>
          </w:p>
        </w:tc>
        <w:tc>
          <w:tcPr>
            <w:tcW w:w="579" w:type="pct"/>
            <w:vAlign w:val="center"/>
          </w:tcPr>
          <w:p w:rsidR="000668F6" w:rsidRPr="007B4B18" w:rsidRDefault="000668F6" w:rsidP="006F6946">
            <w:pPr>
              <w:jc w:val="center"/>
              <w:rPr>
                <w:rFonts w:ascii="Times New Roman" w:hAnsi="Times New Roman"/>
                <w:sz w:val="24"/>
                <w:szCs w:val="24"/>
                <w:lang w:val="uk-UA"/>
              </w:rPr>
            </w:pPr>
            <w:r>
              <w:rPr>
                <w:rFonts w:ascii="Times New Roman" w:hAnsi="Times New Roman"/>
                <w:sz w:val="24"/>
                <w:szCs w:val="24"/>
                <w:lang w:val="uk-UA"/>
              </w:rPr>
              <w:t>99,4</w:t>
            </w:r>
          </w:p>
        </w:tc>
        <w:tc>
          <w:tcPr>
            <w:tcW w:w="582" w:type="pct"/>
            <w:vAlign w:val="center"/>
          </w:tcPr>
          <w:p w:rsidR="000668F6" w:rsidRPr="007B4B18" w:rsidRDefault="000A030F" w:rsidP="00944C7C">
            <w:pPr>
              <w:jc w:val="center"/>
              <w:rPr>
                <w:rFonts w:ascii="Times New Roman" w:hAnsi="Times New Roman"/>
                <w:sz w:val="24"/>
                <w:szCs w:val="24"/>
                <w:lang w:val="uk-UA"/>
              </w:rPr>
            </w:pPr>
            <w:r>
              <w:rPr>
                <w:rFonts w:ascii="Times New Roman" w:hAnsi="Times New Roman"/>
                <w:sz w:val="24"/>
                <w:szCs w:val="24"/>
                <w:lang w:val="uk-UA"/>
              </w:rPr>
              <w:t>99,2</w:t>
            </w:r>
          </w:p>
        </w:tc>
      </w:tr>
    </w:tbl>
    <w:p w:rsidR="00E22CC5" w:rsidRPr="0002027C" w:rsidRDefault="00E22CC5" w:rsidP="0002027C">
      <w:pPr>
        <w:rPr>
          <w:rFonts w:ascii="Times New Roman" w:hAnsi="Times New Roman"/>
          <w:b/>
          <w:i/>
          <w:sz w:val="28"/>
          <w:szCs w:val="28"/>
          <w:lang w:val="uk-UA"/>
        </w:rPr>
      </w:pPr>
      <w:r w:rsidRPr="007B4B18">
        <w:rPr>
          <w:rFonts w:ascii="Times New Roman" w:hAnsi="Times New Roman"/>
          <w:i/>
          <w:sz w:val="24"/>
        </w:rPr>
        <w:t>Примітка: «Ланцюговийіндекс» – цевідсотокзагальноїчисельностінаселення у порівнянні з попереднімроком (як у ланцюгу – кожналанказ’єднана з попередньою).</w:t>
      </w:r>
    </w:p>
    <w:p w:rsidR="00E22CC5" w:rsidRDefault="000A030F" w:rsidP="00E22CC5">
      <w:pPr>
        <w:spacing w:after="0" w:line="240" w:lineRule="auto"/>
        <w:ind w:firstLine="567"/>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2.4</w:t>
      </w:r>
      <w:r w:rsidR="00E22CC5" w:rsidRPr="00FB4CDC">
        <w:rPr>
          <w:rFonts w:ascii="Times New Roman" w:eastAsia="Times New Roman" w:hAnsi="Times New Roman"/>
          <w:b/>
          <w:bCs/>
          <w:sz w:val="28"/>
          <w:szCs w:val="28"/>
          <w:lang w:val="uk-UA" w:eastAsia="ru-RU"/>
        </w:rPr>
        <w:t xml:space="preserve"> Промисловість, торгівля, сфера надання </w:t>
      </w:r>
      <w:r w:rsidR="00E22CC5">
        <w:rPr>
          <w:rFonts w:ascii="Times New Roman" w:eastAsia="Times New Roman" w:hAnsi="Times New Roman"/>
          <w:b/>
          <w:bCs/>
          <w:sz w:val="28"/>
          <w:szCs w:val="28"/>
          <w:lang w:val="uk-UA" w:eastAsia="ru-RU"/>
        </w:rPr>
        <w:t xml:space="preserve"> послуг</w:t>
      </w:r>
      <w:r>
        <w:rPr>
          <w:rFonts w:ascii="Times New Roman" w:eastAsia="Times New Roman" w:hAnsi="Times New Roman"/>
          <w:b/>
          <w:bCs/>
          <w:sz w:val="28"/>
          <w:szCs w:val="28"/>
          <w:lang w:val="uk-UA" w:eastAsia="ru-RU"/>
        </w:rPr>
        <w:t>.</w:t>
      </w:r>
    </w:p>
    <w:p w:rsidR="00E22CC5" w:rsidRDefault="00E22CC5" w:rsidP="00E22CC5">
      <w:pPr>
        <w:spacing w:after="0" w:line="240" w:lineRule="auto"/>
        <w:jc w:val="both"/>
        <w:rPr>
          <w:rFonts w:ascii="Times New Roman" w:eastAsia="Times New Roman" w:hAnsi="Times New Roman"/>
          <w:b/>
          <w:bCs/>
          <w:sz w:val="28"/>
          <w:szCs w:val="28"/>
          <w:lang w:val="uk-UA" w:eastAsia="ru-RU"/>
        </w:rPr>
      </w:pPr>
    </w:p>
    <w:p w:rsidR="00E22CC5" w:rsidRDefault="00E22CC5" w:rsidP="00E22CC5">
      <w:pPr>
        <w:spacing w:after="0" w:line="240" w:lineRule="auto"/>
        <w:jc w:val="both"/>
        <w:rPr>
          <w:rFonts w:ascii="Times New Roman" w:hAnsi="Times New Roman"/>
          <w:sz w:val="28"/>
          <w:szCs w:val="28"/>
          <w:lang w:val="uk-UA"/>
        </w:rPr>
      </w:pPr>
      <w:r w:rsidRPr="00A60F4A">
        <w:rPr>
          <w:rFonts w:ascii="Times New Roman" w:hAnsi="Times New Roman"/>
          <w:sz w:val="28"/>
          <w:szCs w:val="28"/>
          <w:shd w:val="clear" w:color="auto" w:fill="FFFFFF"/>
          <w:lang w:val="ru-RU"/>
        </w:rPr>
        <w:t xml:space="preserve"> </w:t>
      </w:r>
      <w:r w:rsidR="00A1129D">
        <w:rPr>
          <w:rFonts w:ascii="Times New Roman" w:hAnsi="Times New Roman"/>
          <w:sz w:val="28"/>
          <w:szCs w:val="28"/>
          <w:shd w:val="clear" w:color="auto" w:fill="FFFFFF"/>
          <w:lang w:val="ru-RU"/>
        </w:rPr>
        <w:t xml:space="preserve">           </w:t>
      </w:r>
      <w:r w:rsidRPr="00A60F4A">
        <w:rPr>
          <w:rFonts w:ascii="Times New Roman" w:hAnsi="Times New Roman"/>
          <w:sz w:val="28"/>
          <w:szCs w:val="28"/>
          <w:shd w:val="clear" w:color="auto" w:fill="FFFFFF"/>
          <w:lang w:val="ru-RU"/>
        </w:rPr>
        <w:t>Сучасний Ніжин</w:t>
      </w:r>
      <w:r w:rsidRPr="00E30C41">
        <w:rPr>
          <w:rFonts w:ascii="Times New Roman" w:hAnsi="Times New Roman"/>
          <w:sz w:val="28"/>
          <w:szCs w:val="28"/>
          <w:shd w:val="clear" w:color="auto" w:fill="FFFFFF"/>
        </w:rPr>
        <w:t> </w:t>
      </w:r>
      <w:r w:rsidR="00001243">
        <w:rPr>
          <w:rFonts w:ascii="Times New Roman" w:hAnsi="Times New Roman"/>
          <w:sz w:val="28"/>
          <w:szCs w:val="28"/>
          <w:shd w:val="clear" w:color="auto" w:fill="FFFFFF"/>
          <w:lang w:val="uk-UA"/>
        </w:rPr>
        <w:t>-</w:t>
      </w:r>
      <w:r w:rsidRPr="00A60F4A">
        <w:rPr>
          <w:rFonts w:ascii="Times New Roman" w:hAnsi="Times New Roman"/>
          <w:sz w:val="28"/>
          <w:szCs w:val="28"/>
          <w:shd w:val="clear" w:color="auto" w:fill="FFFFFF"/>
          <w:lang w:val="ru-RU"/>
        </w:rPr>
        <w:t xml:space="preserve"> відомий промисловий центр. </w:t>
      </w:r>
      <w:r w:rsidRPr="00E22CC5">
        <w:rPr>
          <w:rFonts w:ascii="Times New Roman" w:hAnsi="Times New Roman"/>
          <w:sz w:val="28"/>
          <w:szCs w:val="28"/>
          <w:shd w:val="clear" w:color="auto" w:fill="FFFFFF"/>
          <w:lang w:val="ru-RU"/>
        </w:rPr>
        <w:t>Тут працюють 14 підприємств і компаній восьми галузей промисловості: машинобудування, харчова промисловість, медична промисловість,легка промисловість, хімічна промисловість, деревообробна промисловість, будівельна промисловість, поліграфія.</w:t>
      </w:r>
      <w:r w:rsidRPr="00E22CC5">
        <w:rPr>
          <w:rFonts w:ascii="Times New Roman" w:hAnsi="Times New Roman"/>
          <w:sz w:val="28"/>
          <w:szCs w:val="28"/>
          <w:lang w:val="ru-RU"/>
        </w:rPr>
        <w:t xml:space="preserve"> У місті активно розвивається малий і середній бізнес. Продукція, що виготовляється на промислових підприємствах міста</w:t>
      </w:r>
      <w:ins w:id="28" w:author="Viktor Karama" w:date="2017-01-04T08:34:00Z">
        <w:r w:rsidR="00001243">
          <w:rPr>
            <w:rFonts w:ascii="Times New Roman" w:hAnsi="Times New Roman"/>
            <w:sz w:val="28"/>
            <w:szCs w:val="28"/>
            <w:lang w:val="ru-RU"/>
          </w:rPr>
          <w:t>,</w:t>
        </w:r>
      </w:ins>
      <w:r w:rsidRPr="00E22CC5">
        <w:rPr>
          <w:rFonts w:ascii="Times New Roman" w:hAnsi="Times New Roman"/>
          <w:sz w:val="28"/>
          <w:szCs w:val="28"/>
          <w:lang w:val="ru-RU"/>
        </w:rPr>
        <w:t xml:space="preserve"> відповідає світовим стандартам і є конкурентоспроможною. Зовнішньоторговельні</w:t>
      </w:r>
      <w:r w:rsidR="00A1129D">
        <w:rPr>
          <w:rFonts w:ascii="Times New Roman" w:hAnsi="Times New Roman"/>
          <w:sz w:val="28"/>
          <w:szCs w:val="28"/>
          <w:lang w:val="ru-RU"/>
        </w:rPr>
        <w:t xml:space="preserve"> </w:t>
      </w:r>
      <w:r w:rsidRPr="00E22CC5">
        <w:rPr>
          <w:rFonts w:ascii="Times New Roman" w:hAnsi="Times New Roman"/>
          <w:sz w:val="28"/>
          <w:szCs w:val="28"/>
          <w:lang w:val="ru-RU"/>
        </w:rPr>
        <w:t>операції</w:t>
      </w:r>
      <w:r w:rsidR="00A1129D">
        <w:rPr>
          <w:rFonts w:ascii="Times New Roman" w:hAnsi="Times New Roman"/>
          <w:sz w:val="28"/>
          <w:szCs w:val="28"/>
          <w:lang w:val="ru-RU"/>
        </w:rPr>
        <w:t xml:space="preserve"> </w:t>
      </w:r>
      <w:r w:rsidRPr="00E22CC5">
        <w:rPr>
          <w:rFonts w:ascii="Times New Roman" w:hAnsi="Times New Roman"/>
          <w:sz w:val="28"/>
          <w:szCs w:val="28"/>
          <w:lang w:val="ru-RU"/>
        </w:rPr>
        <w:t>ніжинські</w:t>
      </w:r>
      <w:r w:rsidR="00A1129D">
        <w:rPr>
          <w:rFonts w:ascii="Times New Roman" w:hAnsi="Times New Roman"/>
          <w:sz w:val="28"/>
          <w:szCs w:val="28"/>
          <w:lang w:val="ru-RU"/>
        </w:rPr>
        <w:t xml:space="preserve"> </w:t>
      </w:r>
      <w:r w:rsidRPr="00E22CC5">
        <w:rPr>
          <w:rFonts w:ascii="Times New Roman" w:hAnsi="Times New Roman"/>
          <w:sz w:val="28"/>
          <w:szCs w:val="28"/>
          <w:lang w:val="ru-RU"/>
        </w:rPr>
        <w:t>підприємства</w:t>
      </w:r>
      <w:r w:rsidR="00A1129D">
        <w:rPr>
          <w:rFonts w:ascii="Times New Roman" w:hAnsi="Times New Roman"/>
          <w:sz w:val="28"/>
          <w:szCs w:val="28"/>
          <w:lang w:val="ru-RU"/>
        </w:rPr>
        <w:t xml:space="preserve"> </w:t>
      </w:r>
      <w:r w:rsidRPr="00E22CC5">
        <w:rPr>
          <w:rFonts w:ascii="Times New Roman" w:hAnsi="Times New Roman"/>
          <w:sz w:val="28"/>
          <w:szCs w:val="28"/>
          <w:lang w:val="ru-RU"/>
        </w:rPr>
        <w:t>здійснюють з 11-ма країнами</w:t>
      </w:r>
      <w:r w:rsidR="00A1129D">
        <w:rPr>
          <w:rFonts w:ascii="Times New Roman" w:hAnsi="Times New Roman"/>
          <w:sz w:val="28"/>
          <w:szCs w:val="28"/>
          <w:lang w:val="ru-RU"/>
        </w:rPr>
        <w:t xml:space="preserve"> </w:t>
      </w:r>
      <w:r w:rsidRPr="00E22CC5">
        <w:rPr>
          <w:rFonts w:ascii="Times New Roman" w:hAnsi="Times New Roman"/>
          <w:sz w:val="28"/>
          <w:szCs w:val="28"/>
          <w:lang w:val="ru-RU"/>
        </w:rPr>
        <w:t>світу, серед них</w:t>
      </w:r>
      <w:r w:rsidR="00171F95">
        <w:rPr>
          <w:rFonts w:ascii="Times New Roman" w:hAnsi="Times New Roman"/>
          <w:sz w:val="28"/>
          <w:szCs w:val="28"/>
          <w:lang w:val="ru-RU"/>
        </w:rPr>
        <w:t>:</w:t>
      </w:r>
      <w:ins w:id="29" w:author="Ніжин Ніжин" w:date="2017-01-10T12:37:00Z">
        <w:r w:rsidR="00171F95">
          <w:rPr>
            <w:rFonts w:ascii="Times New Roman" w:hAnsi="Times New Roman"/>
            <w:sz w:val="28"/>
            <w:szCs w:val="28"/>
            <w:lang w:val="ru-RU"/>
          </w:rPr>
          <w:t xml:space="preserve"> </w:t>
        </w:r>
      </w:ins>
      <w:ins w:id="30" w:author="Ніжин Ніжин" w:date="2017-01-10T12:36:00Z">
        <w:r w:rsidR="00171F95" w:rsidRPr="00171F95" w:rsidDel="00171F95">
          <w:rPr>
            <w:rStyle w:val="apple-converted-space"/>
            <w:rFonts w:ascii="Times New Roman" w:hAnsi="Times New Roman"/>
            <w:sz w:val="28"/>
            <w:szCs w:val="28"/>
            <w:lang w:val="ru-RU"/>
          </w:rPr>
          <w:t xml:space="preserve"> </w:t>
        </w:r>
      </w:ins>
      <w:del w:id="31" w:author="Ніжин Ніжин" w:date="2017-01-10T12:35:00Z">
        <w:r w:rsidRPr="00E30C41" w:rsidDel="00171F95">
          <w:rPr>
            <w:rStyle w:val="apple-converted-space"/>
            <w:rFonts w:ascii="Times New Roman" w:hAnsi="Times New Roman"/>
            <w:sz w:val="28"/>
            <w:szCs w:val="28"/>
          </w:rPr>
          <w:delText> </w:delText>
        </w:r>
      </w:del>
      <w:hyperlink r:id="rId13" w:tooltip="Білорусь" w:history="1">
        <w:r w:rsidRPr="00040C79">
          <w:rPr>
            <w:rStyle w:val="af7"/>
            <w:rFonts w:ascii="Times New Roman" w:hAnsi="Times New Roman"/>
            <w:color w:val="auto"/>
            <w:sz w:val="28"/>
            <w:szCs w:val="28"/>
            <w:u w:val="none"/>
            <w:lang w:val="ru-RU"/>
          </w:rPr>
          <w:t>Білорусь</w:t>
        </w:r>
      </w:hyperlink>
      <w:r w:rsidRPr="00040C79">
        <w:rPr>
          <w:rFonts w:ascii="Times New Roman" w:hAnsi="Times New Roman"/>
          <w:sz w:val="28"/>
          <w:szCs w:val="28"/>
          <w:lang w:val="ru-RU"/>
        </w:rPr>
        <w:t>,</w:t>
      </w:r>
      <w:r w:rsidRPr="00040C79">
        <w:rPr>
          <w:rStyle w:val="apple-converted-space"/>
          <w:rFonts w:ascii="Times New Roman" w:hAnsi="Times New Roman"/>
          <w:sz w:val="28"/>
          <w:szCs w:val="28"/>
        </w:rPr>
        <w:t> </w:t>
      </w:r>
      <w:hyperlink r:id="rId14" w:tooltip="Індія" w:history="1">
        <w:r w:rsidRPr="00040C79">
          <w:rPr>
            <w:rStyle w:val="af7"/>
            <w:rFonts w:ascii="Times New Roman" w:hAnsi="Times New Roman"/>
            <w:color w:val="auto"/>
            <w:sz w:val="28"/>
            <w:szCs w:val="28"/>
            <w:u w:val="none"/>
            <w:lang w:val="ru-RU"/>
          </w:rPr>
          <w:t>Індія</w:t>
        </w:r>
      </w:hyperlink>
      <w:r w:rsidRPr="00040C79">
        <w:rPr>
          <w:rFonts w:ascii="Times New Roman" w:hAnsi="Times New Roman"/>
          <w:sz w:val="28"/>
          <w:szCs w:val="28"/>
          <w:lang w:val="ru-RU"/>
        </w:rPr>
        <w:t>,</w:t>
      </w:r>
      <w:r w:rsidRPr="00040C79">
        <w:rPr>
          <w:rStyle w:val="apple-converted-space"/>
          <w:rFonts w:ascii="Times New Roman" w:hAnsi="Times New Roman"/>
          <w:sz w:val="28"/>
          <w:szCs w:val="28"/>
        </w:rPr>
        <w:t> </w:t>
      </w:r>
      <w:hyperlink r:id="rId15" w:tooltip="Бельгія" w:history="1">
        <w:r w:rsidRPr="00040C79">
          <w:rPr>
            <w:rStyle w:val="af7"/>
            <w:rFonts w:ascii="Times New Roman" w:hAnsi="Times New Roman"/>
            <w:color w:val="auto"/>
            <w:sz w:val="28"/>
            <w:szCs w:val="28"/>
            <w:u w:val="none"/>
            <w:lang w:val="ru-RU"/>
          </w:rPr>
          <w:t>Бельгія</w:t>
        </w:r>
      </w:hyperlink>
      <w:r w:rsidRPr="00040C79">
        <w:rPr>
          <w:rFonts w:ascii="Times New Roman" w:hAnsi="Times New Roman"/>
          <w:sz w:val="28"/>
          <w:szCs w:val="28"/>
          <w:lang w:val="ru-RU"/>
        </w:rPr>
        <w:t>,</w:t>
      </w:r>
      <w:r w:rsidRPr="00040C79">
        <w:rPr>
          <w:rStyle w:val="apple-converted-space"/>
          <w:rFonts w:ascii="Times New Roman" w:hAnsi="Times New Roman"/>
          <w:sz w:val="28"/>
          <w:szCs w:val="28"/>
        </w:rPr>
        <w:t> </w:t>
      </w:r>
      <w:hyperlink r:id="rId16" w:tooltip="Литва" w:history="1">
        <w:r w:rsidRPr="00040C79">
          <w:rPr>
            <w:rStyle w:val="af7"/>
            <w:rFonts w:ascii="Times New Roman" w:hAnsi="Times New Roman"/>
            <w:color w:val="auto"/>
            <w:sz w:val="28"/>
            <w:szCs w:val="28"/>
            <w:u w:val="none"/>
            <w:lang w:val="ru-RU"/>
          </w:rPr>
          <w:t>Литва</w:t>
        </w:r>
      </w:hyperlink>
      <w:r w:rsidRPr="00040C79">
        <w:rPr>
          <w:rFonts w:ascii="Times New Roman" w:hAnsi="Times New Roman"/>
          <w:sz w:val="28"/>
          <w:szCs w:val="28"/>
          <w:lang w:val="ru-RU"/>
        </w:rPr>
        <w:t>,</w:t>
      </w:r>
      <w:r w:rsidRPr="00040C79">
        <w:rPr>
          <w:rStyle w:val="apple-converted-space"/>
          <w:rFonts w:ascii="Times New Roman" w:hAnsi="Times New Roman"/>
          <w:sz w:val="28"/>
          <w:szCs w:val="28"/>
        </w:rPr>
        <w:t> </w:t>
      </w:r>
      <w:hyperlink r:id="rId17" w:tooltip="Естонія" w:history="1">
        <w:r w:rsidRPr="00040C79">
          <w:rPr>
            <w:rStyle w:val="af7"/>
            <w:rFonts w:ascii="Times New Roman" w:hAnsi="Times New Roman"/>
            <w:color w:val="auto"/>
            <w:sz w:val="28"/>
            <w:szCs w:val="28"/>
            <w:u w:val="none"/>
            <w:lang w:val="ru-RU"/>
          </w:rPr>
          <w:t>Естонія</w:t>
        </w:r>
      </w:hyperlink>
      <w:r w:rsidRPr="00040C79">
        <w:rPr>
          <w:rFonts w:ascii="Times New Roman" w:hAnsi="Times New Roman"/>
          <w:sz w:val="28"/>
          <w:szCs w:val="28"/>
          <w:lang w:val="ru-RU"/>
        </w:rPr>
        <w:t>,</w:t>
      </w:r>
      <w:r w:rsidRPr="00040C79">
        <w:rPr>
          <w:rStyle w:val="apple-converted-space"/>
          <w:rFonts w:ascii="Times New Roman" w:hAnsi="Times New Roman"/>
          <w:sz w:val="28"/>
          <w:szCs w:val="28"/>
        </w:rPr>
        <w:t> </w:t>
      </w:r>
      <w:hyperlink r:id="rId18" w:tooltip="Польща" w:history="1">
        <w:r w:rsidRPr="00040C79">
          <w:rPr>
            <w:rStyle w:val="af7"/>
            <w:rFonts w:ascii="Times New Roman" w:hAnsi="Times New Roman"/>
            <w:color w:val="auto"/>
            <w:sz w:val="28"/>
            <w:szCs w:val="28"/>
            <w:u w:val="none"/>
            <w:lang w:val="ru-RU"/>
          </w:rPr>
          <w:t>Польща</w:t>
        </w:r>
      </w:hyperlink>
      <w:r w:rsidRPr="00E30C41">
        <w:rPr>
          <w:rStyle w:val="apple-converted-space"/>
          <w:rFonts w:ascii="Times New Roman" w:hAnsi="Times New Roman"/>
          <w:sz w:val="28"/>
          <w:szCs w:val="28"/>
        </w:rPr>
        <w:t> </w:t>
      </w:r>
      <w:r w:rsidRPr="00E22CC5">
        <w:rPr>
          <w:rFonts w:ascii="Times New Roman" w:hAnsi="Times New Roman"/>
          <w:sz w:val="28"/>
          <w:szCs w:val="28"/>
          <w:lang w:val="ru-RU"/>
        </w:rPr>
        <w:t>тощо.</w:t>
      </w:r>
    </w:p>
    <w:p w:rsidR="00E22CC5" w:rsidRPr="000D1E89" w:rsidRDefault="00A1129D" w:rsidP="00E22CC5">
      <w:pPr>
        <w:spacing w:after="0" w:line="240" w:lineRule="auto"/>
        <w:ind w:firstLine="900"/>
        <w:jc w:val="both"/>
        <w:rPr>
          <w:ins w:id="32" w:author="Ніжин Ніжин" w:date="2017-01-05T15:19:00Z"/>
          <w:rFonts w:ascii="Times New Roman" w:hAnsi="Times New Roman"/>
          <w:sz w:val="28"/>
          <w:szCs w:val="28"/>
          <w:lang w:val="ru-RU"/>
        </w:rPr>
      </w:pPr>
      <w:r>
        <w:rPr>
          <w:rFonts w:ascii="Times New Roman" w:hAnsi="Times New Roman"/>
          <w:sz w:val="28"/>
          <w:szCs w:val="28"/>
          <w:lang w:val="uk-UA"/>
        </w:rPr>
        <w:t xml:space="preserve">  </w:t>
      </w:r>
      <w:r w:rsidR="00E22CC5" w:rsidRPr="00FB4CDC">
        <w:rPr>
          <w:rFonts w:ascii="Times New Roman" w:hAnsi="Times New Roman"/>
          <w:sz w:val="28"/>
          <w:szCs w:val="28"/>
          <w:lang w:val="uk-UA"/>
        </w:rPr>
        <w:t xml:space="preserve">Промислові підприємства розташовані по периметру міста, а соціально-культурні заклади, адміністративні та банківські установи – в його центральній </w:t>
      </w:r>
      <w:r w:rsidR="00E22CC5" w:rsidRPr="00EA1C9C">
        <w:rPr>
          <w:rFonts w:ascii="Times New Roman" w:hAnsi="Times New Roman"/>
          <w:sz w:val="28"/>
          <w:szCs w:val="28"/>
          <w:lang w:val="uk-UA"/>
        </w:rPr>
        <w:t>частині.</w:t>
      </w:r>
    </w:p>
    <w:p w:rsidR="000D1E89" w:rsidRPr="000D1E89" w:rsidRDefault="000D1E89" w:rsidP="000D1E89">
      <w:pPr>
        <w:spacing w:after="0" w:line="240" w:lineRule="auto"/>
        <w:ind w:firstLine="708"/>
        <w:jc w:val="both"/>
        <w:rPr>
          <w:rFonts w:ascii="Times New Roman" w:hAnsi="Times New Roman"/>
          <w:sz w:val="28"/>
          <w:szCs w:val="28"/>
          <w:lang w:val="ru-RU"/>
        </w:rPr>
      </w:pPr>
      <w:r w:rsidRPr="000D1E89">
        <w:rPr>
          <w:rFonts w:ascii="Times New Roman" w:hAnsi="Times New Roman"/>
          <w:sz w:val="28"/>
          <w:szCs w:val="28"/>
          <w:lang w:val="ru-RU"/>
        </w:rPr>
        <w:t xml:space="preserve">За 9 місяців 2016 року виготовлено товарної продукції на загальну суму 521,9 млн. грн. що на 149,0 млн.грн. більше, ніж за відповідний період минулого року. </w:t>
      </w:r>
    </w:p>
    <w:p w:rsidR="000D1E89" w:rsidRPr="000D1E89" w:rsidRDefault="000D1E89" w:rsidP="000D1E89">
      <w:pPr>
        <w:spacing w:after="0" w:line="240" w:lineRule="auto"/>
        <w:ind w:firstLine="708"/>
        <w:jc w:val="both"/>
        <w:rPr>
          <w:rFonts w:ascii="Times New Roman" w:hAnsi="Times New Roman"/>
          <w:sz w:val="28"/>
          <w:szCs w:val="28"/>
          <w:lang w:val="ru-RU"/>
        </w:rPr>
      </w:pPr>
      <w:r w:rsidRPr="000D1E89">
        <w:rPr>
          <w:rFonts w:ascii="Times New Roman" w:hAnsi="Times New Roman"/>
          <w:sz w:val="28"/>
          <w:szCs w:val="28"/>
          <w:lang w:val="ru-RU"/>
        </w:rPr>
        <w:lastRenderedPageBreak/>
        <w:t>Досягли рівень відповідного періоду минулого року та наростили обсяги виробництва 10 промислових підприємств із 13 або 76,9%. Це ДП НВК «Прогрес», ПрАТ «Завод «Ніжинсільмаш», Філія «Тракторний завод», УВП УТОС, ТОВ «Метекол», ПАТ «Ніжинський жиркомбінат», ПрАТ «Ніжин</w:t>
      </w:r>
      <w:r w:rsidR="005B001A">
        <w:rPr>
          <w:rFonts w:ascii="Times New Roman" w:hAnsi="Times New Roman"/>
          <w:sz w:val="28"/>
          <w:szCs w:val="28"/>
          <w:lang w:val="ru-RU"/>
        </w:rPr>
        <w:t xml:space="preserve">ський цегельний завод», ТОВ «Ніжинський хлібобулочний комбінат», ТОВ «Ніжинський хліб» та ПВКП «Кур’єр». Спад допустили - ПАТ «Ніжинський механічний завод» - 2,4 млн.грн, ДП «НРЗІО» - 0,5 млн.грн. і ПрАТ «Ніфар» - 0,2 млн.грн., </w:t>
      </w:r>
    </w:p>
    <w:p w:rsidR="000D1E89" w:rsidRPr="000D1E89" w:rsidRDefault="005B001A" w:rsidP="000D1E89">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Обсяг реалізованої промислової продукції (товарів, послуг) у відпускних цінах підприємств (без ПДВ та акцизу) за 8 місяців склав 736,0 млн.грн., що складає 5,6% від реалізованої по області.</w:t>
      </w:r>
      <w:r>
        <w:rPr>
          <w:lang w:val="ru-RU"/>
        </w:rPr>
        <w:t xml:space="preserve"> </w:t>
      </w:r>
      <w:r>
        <w:rPr>
          <w:rFonts w:ascii="Times New Roman" w:hAnsi="Times New Roman"/>
          <w:sz w:val="28"/>
          <w:szCs w:val="28"/>
          <w:lang w:val="ru-RU"/>
        </w:rPr>
        <w:t xml:space="preserve"> </w:t>
      </w:r>
    </w:p>
    <w:p w:rsidR="000D1E89" w:rsidRPr="000D1E89" w:rsidRDefault="005B001A" w:rsidP="000D1E89">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 xml:space="preserve">За даними ОДПІ станом на 01.10.16р. займаються виробничою діяльністю - 178 СПД, торгівлею - 1685 СПД, послугами - 886 СПД. Найбільшу питому вагу у підприємницькій діяльності новостворених суб’єктів займають: торгівля, посередницькі послуги. Спостерігається тенденція збільшення кількості підприємців, зайнятих у сфері громадського харчування, побутового обслуговування. </w:t>
      </w:r>
    </w:p>
    <w:p w:rsidR="000D1E89" w:rsidRPr="000D1E89" w:rsidRDefault="005B001A" w:rsidP="000D1E89">
      <w:pPr>
        <w:spacing w:after="0" w:line="240" w:lineRule="auto"/>
        <w:ind w:firstLine="708"/>
        <w:jc w:val="both"/>
        <w:rPr>
          <w:rFonts w:ascii="Times New Roman" w:hAnsi="Times New Roman"/>
          <w:sz w:val="28"/>
          <w:szCs w:val="28"/>
          <w:lang w:val="ru-RU"/>
        </w:rPr>
      </w:pPr>
      <w:r>
        <w:rPr>
          <w:rFonts w:ascii="Times New Roman" w:hAnsi="Times New Roman"/>
          <w:sz w:val="28"/>
          <w:szCs w:val="28"/>
          <w:lang w:val="ru-RU"/>
        </w:rPr>
        <w:t>У звітному періоді було збережено мережу підприємств торгівлі та ресторанного господарства, кількість ринків. Так, торговельна мережа міста станом на 01.10.2016 року налічує 22 аптек</w:t>
      </w:r>
      <w:r w:rsidR="00E20280">
        <w:rPr>
          <w:rFonts w:ascii="Times New Roman" w:hAnsi="Times New Roman"/>
          <w:sz w:val="28"/>
          <w:szCs w:val="28"/>
          <w:lang w:val="ru-RU"/>
        </w:rPr>
        <w:t>и</w:t>
      </w:r>
      <w:r>
        <w:rPr>
          <w:rFonts w:ascii="Times New Roman" w:hAnsi="Times New Roman"/>
          <w:sz w:val="28"/>
          <w:szCs w:val="28"/>
          <w:lang w:val="ru-RU"/>
        </w:rPr>
        <w:t>, 6 аптечних пунктів, 381 об'єктів торгівлі. У галузі ресторанного господарства працює 71 підприємство ресторанного господарства. Підприємницький потенціал дав можливість створення нових додаткових робочих місць. Так, протягом січня - липня 2016 р. у місті створено 70 нових робочих місць у бізнесі. В тому числі, в сфері торгівлі створено 43 робочих місця, в сфері послуг -15, на виробництві - 10 од., громадське харчування - 2 од. В місті діє 6 ринків з 5 філіями. Кількість зайнятих працівників на малих і середніх підприємствах станом на 01.10.16 року у місті та районі становить 6308 осіб, з них у фізичних осіб працює 1341 осіб, а у юридичних - 4967 осіб. Надходження до бюджетів усіх рівнів, сплачених суб’єктами малого та середнього бізнесу м. Ніжині, станом на 01.10.16 р. становлять 126,3 млн. грн. (станом на 01.10.15 р. – 97,6 млн. грн.), що на 28,7 млн. грн. більше за аналогічний період минулого року. З них фактичні надходження, сплачені суб'єктами малого бізнесу складають 71,4 млн. грн., питома вага - 56,5% в загальному обсязі, а середнього бізнесу – 54,9 млн. грн., питома вага - 43,5%. Частка надходжень від діяльності малого та середнього підприємництва до бюджетів всіх рівнів станом на 01.10.16р. становить 20,6% . Протягом січня - вересня 2016 року Центром зайнятості проводилася компенсація виплат єдиного внеску на загальнообов'язкове державне соціальне страхування роботодавцям за 45 безробітних при працевлаштуванні на новостворені робочі місця в пріоритетних видах економічної діяльності та за 88 безробітних із числа осіб, недостатньо конкурентноспроможних на ринку праці. Відділом з управління та приватизації комунального майна за 9 місяців 2016 р. передано в оренду 14 об’єктів міської комунальної власності, загальною площею 229,55 кв. м. Надано пільг з орендної плати 5 суб’єктам господарювання на нежитлові приміщення, загальною площею 3783,04 кв. м.</w:t>
      </w:r>
    </w:p>
    <w:p w:rsidR="000D1E89" w:rsidRPr="00A03503" w:rsidRDefault="00A1129D" w:rsidP="000D1E89">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5B001A">
        <w:rPr>
          <w:rFonts w:ascii="Times New Roman" w:hAnsi="Times New Roman"/>
          <w:sz w:val="28"/>
          <w:szCs w:val="28"/>
          <w:lang w:val="uk-UA"/>
        </w:rPr>
        <w:t>Зовнішньою торгівлею товарами за січень - червень 2016 року займалися</w:t>
      </w:r>
      <w:r w:rsidR="005B001A">
        <w:rPr>
          <w:rFonts w:ascii="Times New Roman" w:hAnsi="Times New Roman"/>
          <w:sz w:val="28"/>
          <w:szCs w:val="28"/>
        </w:rPr>
        <w:t> </w:t>
      </w:r>
      <w:r w:rsidR="005B001A">
        <w:rPr>
          <w:rFonts w:ascii="Times New Roman" w:hAnsi="Times New Roman"/>
          <w:sz w:val="28"/>
          <w:szCs w:val="28"/>
          <w:lang w:val="uk-UA"/>
        </w:rPr>
        <w:t xml:space="preserve"> 4 промислові підприємства: ДП НВК «Прогрес», ПрАТ «Завод «Ніжинсільмаш», ПАТ «Ніжинський жиркомбінат» та ПП ВКФ «Техно-Т».</w:t>
      </w:r>
    </w:p>
    <w:p w:rsidR="00E22CC5" w:rsidRPr="00091A8D" w:rsidRDefault="005B001A" w:rsidP="00E22CC5">
      <w:pPr>
        <w:spacing w:after="0" w:line="240" w:lineRule="auto"/>
        <w:jc w:val="both"/>
        <w:rPr>
          <w:rFonts w:ascii="Times New Roman" w:hAnsi="Times New Roman"/>
          <w:sz w:val="28"/>
          <w:szCs w:val="28"/>
          <w:lang w:val="uk-UA"/>
        </w:rPr>
      </w:pPr>
      <w:r>
        <w:rPr>
          <w:rFonts w:ascii="Times New Roman" w:hAnsi="Times New Roman"/>
          <w:sz w:val="28"/>
          <w:szCs w:val="28"/>
        </w:rPr>
        <w:t>       </w:t>
      </w:r>
      <w:r w:rsidR="00E22CC5" w:rsidRPr="00A03503">
        <w:rPr>
          <w:rStyle w:val="ac"/>
          <w:rFonts w:ascii="Times New Roman" w:hAnsi="Times New Roman"/>
          <w:b w:val="0"/>
          <w:sz w:val="28"/>
          <w:szCs w:val="28"/>
          <w:lang w:val="uk-UA"/>
        </w:rPr>
        <w:t>Експортують</w:t>
      </w:r>
      <w:r w:rsidR="00A1129D">
        <w:rPr>
          <w:rStyle w:val="ac"/>
          <w:rFonts w:ascii="Times New Roman" w:hAnsi="Times New Roman"/>
          <w:b w:val="0"/>
          <w:sz w:val="28"/>
          <w:szCs w:val="28"/>
          <w:lang w:val="uk-UA"/>
        </w:rPr>
        <w:t xml:space="preserve"> </w:t>
      </w:r>
      <w:r w:rsidR="00E22CC5" w:rsidRPr="00A03503">
        <w:rPr>
          <w:rStyle w:val="ac"/>
          <w:rFonts w:ascii="Times New Roman" w:hAnsi="Times New Roman"/>
          <w:b w:val="0"/>
          <w:sz w:val="28"/>
          <w:szCs w:val="28"/>
          <w:lang w:val="uk-UA"/>
        </w:rPr>
        <w:t>товари:</w:t>
      </w:r>
    </w:p>
    <w:p w:rsidR="00E22CC5" w:rsidRPr="00A03503" w:rsidRDefault="00E22CC5" w:rsidP="00E22CC5">
      <w:pPr>
        <w:spacing w:after="0" w:line="240" w:lineRule="auto"/>
        <w:jc w:val="both"/>
        <w:rPr>
          <w:rFonts w:ascii="Times New Roman" w:hAnsi="Times New Roman"/>
          <w:sz w:val="28"/>
          <w:szCs w:val="28"/>
          <w:lang w:val="uk-UA"/>
        </w:rPr>
      </w:pPr>
      <w:r w:rsidRPr="00A03503">
        <w:rPr>
          <w:rFonts w:ascii="Times New Roman" w:hAnsi="Times New Roman"/>
          <w:sz w:val="28"/>
          <w:szCs w:val="28"/>
          <w:lang w:val="uk-UA"/>
        </w:rPr>
        <w:t>- ДПНВК «Прогрес» - спецвироби;</w:t>
      </w:r>
    </w:p>
    <w:p w:rsidR="00E22CC5" w:rsidRPr="00A03503" w:rsidRDefault="00E22CC5" w:rsidP="00E22CC5">
      <w:pPr>
        <w:spacing w:after="0" w:line="240" w:lineRule="auto"/>
        <w:jc w:val="both"/>
        <w:rPr>
          <w:rFonts w:ascii="Times New Roman" w:hAnsi="Times New Roman"/>
          <w:sz w:val="28"/>
          <w:szCs w:val="28"/>
          <w:lang w:val="uk-UA"/>
        </w:rPr>
      </w:pPr>
      <w:r w:rsidRPr="00A03503">
        <w:rPr>
          <w:rFonts w:ascii="Times New Roman" w:hAnsi="Times New Roman"/>
          <w:color w:val="333333"/>
          <w:sz w:val="28"/>
          <w:szCs w:val="28"/>
          <w:lang w:val="uk-UA"/>
        </w:rPr>
        <w:t>-</w:t>
      </w:r>
      <w:r w:rsidR="00A1129D">
        <w:rPr>
          <w:rFonts w:ascii="Times New Roman" w:hAnsi="Times New Roman"/>
          <w:color w:val="333333"/>
          <w:sz w:val="28"/>
          <w:szCs w:val="28"/>
          <w:lang w:val="uk-UA"/>
        </w:rPr>
        <w:t xml:space="preserve"> </w:t>
      </w:r>
      <w:r w:rsidRPr="00A03503">
        <w:rPr>
          <w:rFonts w:ascii="Times New Roman" w:hAnsi="Times New Roman"/>
          <w:sz w:val="28"/>
          <w:szCs w:val="28"/>
          <w:lang w:val="uk-UA"/>
        </w:rPr>
        <w:t>ПрАТ «Завод «Ніжинсільмаш» - завантажувачісухихкормів, обладнаннядляптахівництва;</w:t>
      </w:r>
    </w:p>
    <w:p w:rsidR="00E22CC5" w:rsidRPr="00A03503" w:rsidRDefault="005B001A" w:rsidP="00E22CC5">
      <w:pPr>
        <w:spacing w:after="0" w:line="240" w:lineRule="auto"/>
        <w:jc w:val="both"/>
        <w:rPr>
          <w:rFonts w:ascii="Times New Roman" w:hAnsi="Times New Roman"/>
          <w:sz w:val="28"/>
          <w:szCs w:val="28"/>
          <w:lang w:val="ru-RU"/>
        </w:rPr>
      </w:pPr>
      <w:r w:rsidRPr="00A03503">
        <w:rPr>
          <w:rFonts w:ascii="Times New Roman" w:hAnsi="Times New Roman"/>
          <w:sz w:val="28"/>
          <w:szCs w:val="28"/>
          <w:lang w:val="ru-RU"/>
        </w:rPr>
        <w:t xml:space="preserve">- </w:t>
      </w:r>
      <w:r w:rsidR="00E22CC5" w:rsidRPr="00E22CC5">
        <w:rPr>
          <w:rFonts w:ascii="Times New Roman" w:hAnsi="Times New Roman"/>
          <w:sz w:val="28"/>
          <w:szCs w:val="28"/>
          <w:lang w:val="ru-RU"/>
        </w:rPr>
        <w:t>ПАТ</w:t>
      </w:r>
      <w:r w:rsidRPr="00A03503">
        <w:rPr>
          <w:rFonts w:ascii="Times New Roman" w:hAnsi="Times New Roman"/>
          <w:sz w:val="28"/>
          <w:szCs w:val="28"/>
          <w:lang w:val="ru-RU"/>
        </w:rPr>
        <w:t xml:space="preserve"> «</w:t>
      </w:r>
      <w:r w:rsidR="00E22CC5" w:rsidRPr="00E22CC5">
        <w:rPr>
          <w:rFonts w:ascii="Times New Roman" w:hAnsi="Times New Roman"/>
          <w:sz w:val="28"/>
          <w:szCs w:val="28"/>
          <w:lang w:val="ru-RU"/>
        </w:rPr>
        <w:t>Ніжинський</w:t>
      </w:r>
      <w:r w:rsidRPr="00A03503">
        <w:rPr>
          <w:rFonts w:ascii="Times New Roman" w:hAnsi="Times New Roman"/>
          <w:sz w:val="28"/>
          <w:szCs w:val="28"/>
          <w:lang w:val="ru-RU"/>
        </w:rPr>
        <w:t xml:space="preserve"> </w:t>
      </w:r>
      <w:r w:rsidR="00E22CC5" w:rsidRPr="00E22CC5">
        <w:rPr>
          <w:rFonts w:ascii="Times New Roman" w:hAnsi="Times New Roman"/>
          <w:sz w:val="28"/>
          <w:szCs w:val="28"/>
          <w:lang w:val="ru-RU"/>
        </w:rPr>
        <w:t>жиркомбінат</w:t>
      </w:r>
      <w:r w:rsidRPr="00A03503">
        <w:rPr>
          <w:rFonts w:ascii="Times New Roman" w:hAnsi="Times New Roman"/>
          <w:sz w:val="28"/>
          <w:szCs w:val="28"/>
          <w:lang w:val="ru-RU"/>
        </w:rPr>
        <w:t xml:space="preserve">» - </w:t>
      </w:r>
      <w:r w:rsidR="00E22CC5" w:rsidRPr="00E22CC5">
        <w:rPr>
          <w:rFonts w:ascii="Times New Roman" w:hAnsi="Times New Roman"/>
          <w:sz w:val="28"/>
          <w:szCs w:val="28"/>
          <w:lang w:val="ru-RU"/>
        </w:rPr>
        <w:t>олія</w:t>
      </w:r>
      <w:r w:rsidRPr="00A03503">
        <w:rPr>
          <w:rFonts w:ascii="Times New Roman" w:hAnsi="Times New Roman"/>
          <w:sz w:val="28"/>
          <w:szCs w:val="28"/>
          <w:lang w:val="ru-RU"/>
        </w:rPr>
        <w:t xml:space="preserve"> </w:t>
      </w:r>
      <w:r w:rsidR="00E22CC5" w:rsidRPr="00E22CC5">
        <w:rPr>
          <w:rFonts w:ascii="Times New Roman" w:hAnsi="Times New Roman"/>
          <w:sz w:val="28"/>
          <w:szCs w:val="28"/>
          <w:lang w:val="ru-RU"/>
        </w:rPr>
        <w:t>нерафінована</w:t>
      </w:r>
      <w:r w:rsidRPr="00A03503">
        <w:rPr>
          <w:rFonts w:ascii="Times New Roman" w:hAnsi="Times New Roman"/>
          <w:sz w:val="28"/>
          <w:szCs w:val="28"/>
          <w:lang w:val="ru-RU"/>
        </w:rPr>
        <w:t>;</w:t>
      </w:r>
    </w:p>
    <w:p w:rsidR="00E22CC5" w:rsidRPr="00E30C41" w:rsidRDefault="00E22CC5" w:rsidP="00E22CC5">
      <w:pPr>
        <w:spacing w:after="0" w:line="240" w:lineRule="auto"/>
        <w:jc w:val="both"/>
        <w:rPr>
          <w:rStyle w:val="ac"/>
          <w:rFonts w:ascii="Times New Roman" w:hAnsi="Times New Roman"/>
          <w:b w:val="0"/>
          <w:bCs w:val="0"/>
          <w:sz w:val="28"/>
          <w:szCs w:val="28"/>
          <w:lang w:val="uk-UA"/>
        </w:rPr>
      </w:pPr>
      <w:r w:rsidRPr="00E30C41">
        <w:rPr>
          <w:rFonts w:ascii="Times New Roman" w:hAnsi="Times New Roman"/>
          <w:sz w:val="28"/>
          <w:szCs w:val="28"/>
          <w:lang w:val="ru-RU"/>
        </w:rPr>
        <w:t>- ПП ВКФ «Техно-Т» - обладнання для виноробної промисловості та переробки після спиртової барди і обладнання для жиро борошняної промисловості.</w:t>
      </w:r>
    </w:p>
    <w:p w:rsidR="00091A8D" w:rsidRPr="00E30C41" w:rsidRDefault="004E20D7" w:rsidP="00E22CC5">
      <w:pPr>
        <w:spacing w:after="0" w:line="240" w:lineRule="auto"/>
        <w:jc w:val="both"/>
        <w:rPr>
          <w:rFonts w:ascii="Times New Roman" w:hAnsi="Times New Roman"/>
          <w:sz w:val="28"/>
          <w:szCs w:val="28"/>
          <w:lang w:val="uk-UA"/>
        </w:rPr>
      </w:pPr>
      <w:r>
        <w:rPr>
          <w:noProof/>
          <w:lang w:val="uk-UA" w:eastAsia="uk-UA"/>
        </w:rPr>
        <w:drawing>
          <wp:anchor distT="0" distB="0" distL="114300" distR="114300" simplePos="0" relativeHeight="251667456" behindDoc="0" locked="0" layoutInCell="1" allowOverlap="1">
            <wp:simplePos x="0" y="0"/>
            <wp:positionH relativeFrom="column">
              <wp:posOffset>3034665</wp:posOffset>
            </wp:positionH>
            <wp:positionV relativeFrom="paragraph">
              <wp:posOffset>58420</wp:posOffset>
            </wp:positionV>
            <wp:extent cx="2851785" cy="1857375"/>
            <wp:effectExtent l="19050" t="0" r="5715" b="0"/>
            <wp:wrapSquare wrapText="bothSides"/>
            <wp:docPr id="3" name="Рисунок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9" cstate="print"/>
                    <a:srcRect/>
                    <a:stretch>
                      <a:fillRect/>
                    </a:stretch>
                  </pic:blipFill>
                  <pic:spPr bwMode="auto">
                    <a:xfrm>
                      <a:off x="0" y="0"/>
                      <a:ext cx="2851785" cy="1857375"/>
                    </a:xfrm>
                    <a:prstGeom prst="rect">
                      <a:avLst/>
                    </a:prstGeom>
                    <a:noFill/>
                    <a:ln w="9525">
                      <a:noFill/>
                      <a:miter lim="800000"/>
                      <a:headEnd/>
                      <a:tailEnd/>
                    </a:ln>
                  </pic:spPr>
                </pic:pic>
              </a:graphicData>
            </a:graphic>
          </wp:anchor>
        </w:drawing>
      </w:r>
      <w:r w:rsidR="00E22CC5" w:rsidRPr="00091A8D">
        <w:rPr>
          <w:rFonts w:ascii="Times New Roman" w:hAnsi="Times New Roman"/>
          <w:sz w:val="28"/>
          <w:szCs w:val="28"/>
          <w:lang w:val="uk-UA"/>
        </w:rPr>
        <w:t>Науково-виробничий комплекс «Прогрес» - державне підприємство, яке спеціалізується на виготовленні</w:t>
      </w:r>
      <w:r w:rsidR="00091A8D" w:rsidRPr="00091A8D">
        <w:rPr>
          <w:rFonts w:ascii="Times New Roman" w:hAnsi="Times New Roman"/>
          <w:sz w:val="28"/>
          <w:szCs w:val="28"/>
          <w:lang w:val="uk-UA"/>
        </w:rPr>
        <w:t xml:space="preserve"> складних оптико-електроних приладів, гідроскопічних  пристроїв, медицинскої техніки, теплових насосів, товарів народного вжитку.</w:t>
      </w:r>
    </w:p>
    <w:p w:rsidR="00E22CC5" w:rsidRPr="00E30C41" w:rsidRDefault="007F353D" w:rsidP="00E22CC5">
      <w:pPr>
        <w:spacing w:after="0" w:line="240" w:lineRule="auto"/>
        <w:jc w:val="both"/>
        <w:rPr>
          <w:rFonts w:ascii="Times New Roman" w:hAnsi="Times New Roman"/>
          <w:sz w:val="28"/>
          <w:szCs w:val="28"/>
          <w:lang w:val="uk-UA"/>
        </w:rPr>
      </w:pPr>
      <w:r w:rsidRPr="007F353D">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238.95pt;margin-top:24.65pt;width:224.55pt;height:26.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" stroked="f">
            <v:textbox style="mso-fit-shape-to-text:t" inset="0,0,0,0">
              <w:txbxContent>
                <w:p w:rsidR="00BA3172" w:rsidRPr="00091A8D" w:rsidRDefault="00BA3172" w:rsidP="004E20D7">
                  <w:pPr>
                    <w:pStyle w:val="af6"/>
                    <w:ind w:left="0"/>
                    <w:rPr>
                      <w:rFonts w:eastAsia="Calibri"/>
                      <w:b w:val="0"/>
                      <w:noProof/>
                      <w:color w:val="auto"/>
                      <w:sz w:val="28"/>
                      <w:szCs w:val="28"/>
                    </w:rPr>
                  </w:pPr>
                  <w:r w:rsidRPr="00091A8D">
                    <w:rPr>
                      <w:b w:val="0"/>
                      <w:color w:val="auto"/>
                      <w:sz w:val="22"/>
                      <w:szCs w:val="22"/>
                    </w:rPr>
                    <w:t>(ДП НВК «Прогрес»)</w:t>
                  </w:r>
                </w:p>
              </w:txbxContent>
            </v:textbox>
            <w10:wrap type="square"/>
          </v:shape>
        </w:pict>
      </w:r>
      <w:r w:rsidR="00E22CC5" w:rsidRPr="00E30C41">
        <w:rPr>
          <w:rFonts w:ascii="Times New Roman" w:hAnsi="Times New Roman"/>
          <w:sz w:val="28"/>
          <w:szCs w:val="28"/>
          <w:lang w:val="uk-UA"/>
        </w:rPr>
        <w:t>ПрАТ «Завод «Ніжинсільмаш» спеціалізується на виготовленні різноманітного обладнання для птахівництва, завантажувачів сухих кормів на базі автомобілів ЗІЛ, КамАЗ, КРАЗ, МАЗ</w:t>
      </w:r>
      <w:r w:rsidR="004E20D7">
        <w:rPr>
          <w:rFonts w:ascii="Times New Roman" w:hAnsi="Times New Roman"/>
          <w:sz w:val="28"/>
          <w:szCs w:val="28"/>
          <w:lang w:val="uk-UA"/>
        </w:rPr>
        <w:t xml:space="preserve">, товарів народного споживання.На сьогодні </w:t>
      </w:r>
      <w:r w:rsidR="00E22CC5" w:rsidRPr="00E30C41">
        <w:rPr>
          <w:rFonts w:ascii="Times New Roman" w:hAnsi="Times New Roman"/>
          <w:sz w:val="28"/>
          <w:szCs w:val="28"/>
          <w:lang w:val="uk-UA"/>
        </w:rPr>
        <w:t>є</w:t>
      </w:r>
      <w:r w:rsidR="004E20D7">
        <w:rPr>
          <w:rFonts w:ascii="Times New Roman" w:hAnsi="Times New Roman"/>
          <w:sz w:val="28"/>
          <w:szCs w:val="28"/>
          <w:lang w:val="uk-UA"/>
        </w:rPr>
        <w:t>розробка,</w:t>
      </w:r>
      <w:r w:rsidR="00E22CC5" w:rsidRPr="00E30C41">
        <w:rPr>
          <w:rFonts w:ascii="Times New Roman" w:hAnsi="Times New Roman"/>
          <w:sz w:val="28"/>
          <w:szCs w:val="28"/>
          <w:lang w:val="uk-UA"/>
        </w:rPr>
        <w:t>виготовлення та освоєння виробництва глушника «Газель» 3302-1201010-88, «ЗІЛ-30-130-121010», розробка та виготовлення причепів для легкових автомобілів різних модифікацій.</w:t>
      </w:r>
    </w:p>
    <w:p w:rsidR="00E22CC5" w:rsidRPr="00E30C41" w:rsidRDefault="00E22CC5" w:rsidP="00E22CC5">
      <w:pPr>
        <w:spacing w:after="0" w:line="240" w:lineRule="auto"/>
        <w:jc w:val="both"/>
        <w:rPr>
          <w:rFonts w:ascii="Times New Roman" w:hAnsi="Times New Roman"/>
          <w:sz w:val="28"/>
          <w:szCs w:val="28"/>
          <w:lang w:val="uk-UA"/>
        </w:rPr>
      </w:pPr>
      <w:r w:rsidRPr="00E22CC5">
        <w:rPr>
          <w:rFonts w:ascii="Times New Roman" w:hAnsi="Times New Roman"/>
          <w:sz w:val="28"/>
          <w:szCs w:val="28"/>
          <w:lang w:val="uk-UA"/>
        </w:rPr>
        <w:t xml:space="preserve">          Виробничі потужності товариства, його інженерно - технічний потенціал здатні повністю забезпечити сучасним обладнанням птахівничі підприємства України.</w:t>
      </w:r>
      <w:r w:rsidRPr="00E30C41">
        <w:rPr>
          <w:rStyle w:val="ac"/>
          <w:rFonts w:ascii="Times New Roman" w:hAnsi="Times New Roman"/>
          <w:b w:val="0"/>
          <w:sz w:val="28"/>
          <w:szCs w:val="28"/>
        </w:rPr>
        <w:t> </w:t>
      </w:r>
    </w:p>
    <w:p w:rsidR="00E22CC5" w:rsidRPr="00E30C41" w:rsidRDefault="00E22CC5" w:rsidP="00E22CC5">
      <w:pPr>
        <w:pStyle w:val="a9"/>
        <w:shd w:val="clear" w:color="auto" w:fill="FFFFFF"/>
        <w:spacing w:before="0" w:beforeAutospacing="0" w:after="0" w:afterAutospacing="0"/>
        <w:jc w:val="both"/>
        <w:rPr>
          <w:sz w:val="28"/>
          <w:szCs w:val="28"/>
        </w:rPr>
      </w:pPr>
      <w:r w:rsidRPr="00E30C41">
        <w:rPr>
          <w:sz w:val="28"/>
          <w:szCs w:val="28"/>
        </w:rPr>
        <w:t>ПАТ «Ніжинський механічний завод» спеціалізується на виготовленні технологічного обладнання для рибної, спиртової, молочної промисловості. Підприємство на даний час переобладнує технологічне обладнання для випуску нової продукції: випуск бункерів-перевантажувачів для зернових, напівпричепів для перевезення зернових, автомобілів зерновозів. Планується випускати противаги для сільськогосподарської техніки.</w:t>
      </w:r>
    </w:p>
    <w:p w:rsidR="00E22CC5" w:rsidRPr="001F5D9D" w:rsidRDefault="00E22CC5" w:rsidP="00E22CC5">
      <w:pPr>
        <w:pStyle w:val="a9"/>
        <w:shd w:val="clear" w:color="auto" w:fill="FFFFFF"/>
        <w:spacing w:before="0" w:beforeAutospacing="0" w:after="0" w:afterAutospacing="0"/>
        <w:jc w:val="both"/>
        <w:rPr>
          <w:sz w:val="28"/>
          <w:szCs w:val="28"/>
        </w:rPr>
      </w:pPr>
      <w:r w:rsidRPr="001F5D9D">
        <w:rPr>
          <w:sz w:val="28"/>
          <w:szCs w:val="28"/>
        </w:rPr>
        <w:t>Основний вид діяльності</w:t>
      </w:r>
      <w:r w:rsidRPr="001F5D9D">
        <w:rPr>
          <w:rStyle w:val="ac"/>
          <w:rFonts w:eastAsia="Calibri"/>
          <w:b w:val="0"/>
          <w:sz w:val="28"/>
          <w:szCs w:val="28"/>
        </w:rPr>
        <w:t>ДП «Ніжинський ремонтний завод інженерного озброєння»</w:t>
      </w:r>
      <w:r w:rsidRPr="001F5D9D">
        <w:rPr>
          <w:sz w:val="28"/>
          <w:szCs w:val="28"/>
        </w:rPr>
        <w:t xml:space="preserve"> - ремонт інженерної оборонної техніки. У складі виробничого підрозділу 3  основні цехи:</w:t>
      </w:r>
    </w:p>
    <w:p w:rsidR="00E22CC5" w:rsidRPr="001F5D9D" w:rsidRDefault="00E22CC5" w:rsidP="00E22CC5">
      <w:pPr>
        <w:pStyle w:val="a9"/>
        <w:shd w:val="clear" w:color="auto" w:fill="FFFFFF"/>
        <w:spacing w:before="0" w:beforeAutospacing="0" w:after="0" w:afterAutospacing="0"/>
        <w:jc w:val="both"/>
        <w:rPr>
          <w:sz w:val="28"/>
          <w:szCs w:val="28"/>
        </w:rPr>
      </w:pPr>
      <w:r w:rsidRPr="001F5D9D">
        <w:rPr>
          <w:sz w:val="28"/>
          <w:szCs w:val="28"/>
        </w:rPr>
        <w:t>- з ремонту кранового обладнання та  ремонту землерийної техніки;</w:t>
      </w:r>
    </w:p>
    <w:p w:rsidR="00E22CC5" w:rsidRPr="001F5D9D" w:rsidRDefault="00E22CC5" w:rsidP="00E22CC5">
      <w:pPr>
        <w:pStyle w:val="a9"/>
        <w:shd w:val="clear" w:color="auto" w:fill="FFFFFF"/>
        <w:spacing w:before="0" w:beforeAutospacing="0" w:after="0" w:afterAutospacing="0"/>
        <w:jc w:val="both"/>
        <w:rPr>
          <w:sz w:val="28"/>
          <w:szCs w:val="28"/>
        </w:rPr>
      </w:pPr>
      <w:r w:rsidRPr="001F5D9D">
        <w:rPr>
          <w:sz w:val="28"/>
          <w:szCs w:val="28"/>
        </w:rPr>
        <w:t>- ремонту зварювальних засобів та двигунів;</w:t>
      </w:r>
    </w:p>
    <w:p w:rsidR="004E20D7" w:rsidRPr="001F5D9D" w:rsidRDefault="00234EA8" w:rsidP="00234EA8">
      <w:pPr>
        <w:pStyle w:val="a9"/>
        <w:shd w:val="clear" w:color="auto" w:fill="FFFFFF"/>
        <w:spacing w:before="0" w:beforeAutospacing="0" w:after="0" w:afterAutospacing="0"/>
        <w:jc w:val="both"/>
        <w:rPr>
          <w:sz w:val="28"/>
          <w:szCs w:val="28"/>
        </w:rPr>
      </w:pPr>
      <w:r w:rsidRPr="001F5D9D">
        <w:rPr>
          <w:noProof/>
          <w:lang w:eastAsia="uk-UA"/>
        </w:rPr>
        <w:drawing>
          <wp:anchor distT="0" distB="0" distL="114300" distR="114300" simplePos="0" relativeHeight="251668480" behindDoc="0" locked="0" layoutInCell="1" allowOverlap="1">
            <wp:simplePos x="0" y="0"/>
            <wp:positionH relativeFrom="column">
              <wp:posOffset>3625215</wp:posOffset>
            </wp:positionH>
            <wp:positionV relativeFrom="paragraph">
              <wp:posOffset>316230</wp:posOffset>
            </wp:positionV>
            <wp:extent cx="2305050" cy="2790825"/>
            <wp:effectExtent l="19050" t="0" r="0" b="0"/>
            <wp:wrapSquare wrapText="bothSides"/>
            <wp:docPr id="6" name="Рисунок 24" descr="C:\Users\Kиря\Downloads\kardi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иря\Downloads\kardio_big.jpg"/>
                    <pic:cNvPicPr>
                      <a:picLocks noChangeAspect="1" noChangeArrowheads="1"/>
                    </pic:cNvPicPr>
                  </pic:nvPicPr>
                  <pic:blipFill>
                    <a:blip r:embed="rId20" cstate="print"/>
                    <a:srcRect/>
                    <a:stretch>
                      <a:fillRect/>
                    </a:stretch>
                  </pic:blipFill>
                  <pic:spPr bwMode="auto">
                    <a:xfrm>
                      <a:off x="0" y="0"/>
                      <a:ext cx="2305050" cy="2790825"/>
                    </a:xfrm>
                    <a:prstGeom prst="rect">
                      <a:avLst/>
                    </a:prstGeom>
                    <a:noFill/>
                    <a:ln w="9525">
                      <a:noFill/>
                      <a:miter lim="800000"/>
                      <a:headEnd/>
                      <a:tailEnd/>
                    </a:ln>
                  </pic:spPr>
                </pic:pic>
              </a:graphicData>
            </a:graphic>
          </wp:anchor>
        </w:drawing>
      </w:r>
      <w:r w:rsidR="00E22CC5" w:rsidRPr="001F5D9D">
        <w:rPr>
          <w:sz w:val="28"/>
          <w:szCs w:val="28"/>
        </w:rPr>
        <w:t>- ремонту гусеничної та автомобільної техніки.</w:t>
      </w:r>
    </w:p>
    <w:p w:rsidR="00E22CC5" w:rsidRPr="00DB421D" w:rsidRDefault="007F353D" w:rsidP="00E22CC5">
      <w:pPr>
        <w:pStyle w:val="a9"/>
        <w:shd w:val="clear" w:color="auto" w:fill="FFFFFF"/>
        <w:spacing w:before="0" w:beforeAutospacing="0" w:after="0" w:afterAutospacing="0"/>
        <w:jc w:val="both"/>
        <w:rPr>
          <w:b/>
          <w:sz w:val="28"/>
          <w:szCs w:val="28"/>
        </w:rPr>
      </w:pPr>
      <w:r w:rsidRPr="007F353D">
        <w:rPr>
          <w:noProof/>
          <w:lang w:val="en-US" w:eastAsia="en-US"/>
        </w:rPr>
        <w:pict>
          <v:shape id="Text Box 4" o:spid="_x0000_s1027" type="#_x0000_t202" style="position:absolute;left:0;text-align:left;margin-left:285.45pt;margin-top:227.8pt;width:181.5pt;height:2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" stroked="f">
            <v:textbox style="mso-fit-shape-to-text:t" inset="0,0,0,0">
              <w:txbxContent>
                <w:p w:rsidR="00BA3172" w:rsidRPr="00234EA8" w:rsidRDefault="00BA3172" w:rsidP="00234EA8">
                  <w:pPr>
                    <w:pStyle w:val="af6"/>
                    <w:spacing w:before="0" w:line="240" w:lineRule="auto"/>
                    <w:ind w:left="0"/>
                    <w:jc w:val="center"/>
                    <w:rPr>
                      <w:b w:val="0"/>
                      <w:noProof/>
                      <w:color w:val="auto"/>
                      <w:sz w:val="20"/>
                      <w:szCs w:val="20"/>
                    </w:rPr>
                  </w:pPr>
                  <w:r>
                    <w:rPr>
                      <w:b w:val="0"/>
                      <w:color w:val="auto"/>
                      <w:sz w:val="20"/>
                      <w:szCs w:val="20"/>
                    </w:rPr>
                    <w:t>Діагностичний автоматизований комплекс «Кардіо+»</w:t>
                  </w:r>
                </w:p>
              </w:txbxContent>
            </v:textbox>
            <w10:wrap type="square"/>
          </v:shape>
        </w:pict>
      </w:r>
      <w:r w:rsidR="00E22CC5" w:rsidRPr="00E30C41">
        <w:rPr>
          <w:sz w:val="28"/>
          <w:szCs w:val="28"/>
        </w:rPr>
        <w:t xml:space="preserve">Підприємство </w:t>
      </w:r>
      <w:r w:rsidR="00E22CC5" w:rsidRPr="00E30C41">
        <w:rPr>
          <w:rStyle w:val="ac"/>
          <w:rFonts w:eastAsia="Calibri"/>
          <w:b w:val="0"/>
          <w:sz w:val="28"/>
          <w:szCs w:val="28"/>
        </w:rPr>
        <w:t>ТОВ "Науково-вирообниче підприємство "Метекол"</w:t>
      </w:r>
      <w:r w:rsidR="00E22CC5" w:rsidRPr="00E30C41">
        <w:rPr>
          <w:sz w:val="28"/>
          <w:szCs w:val="28"/>
        </w:rPr>
        <w:t xml:space="preserve">спеціалізуються на </w:t>
      </w:r>
      <w:r w:rsidR="00E22CC5" w:rsidRPr="00E30C41">
        <w:rPr>
          <w:sz w:val="28"/>
          <w:szCs w:val="28"/>
        </w:rPr>
        <w:lastRenderedPageBreak/>
        <w:t>розробці та виготовленню медичного обладнання та технічних засобів навчання. Має значний науково-практичний досвід. Володіє ноу-хау в розробці, серійному виробництві, реалізації та практичній експлуатації тренажерів для підготовки операторів керування різноманітними наземними транспортними засобами – автомобілі (легкові та вантажні), бронетехніка та ін. За рахунок застосування сучасних комп'ютерних технологій та програмного забезпечення власної розробки техніко-конструктивні рішення в частині побудови тренажерних комплексів НВП "Метекол" є найдосконалішими в країнах СНД і відповідають кращим світовим зразкам.</w:t>
      </w:r>
    </w:p>
    <w:p w:rsidR="00E22CC5" w:rsidRPr="009356D9" w:rsidRDefault="00E22CC5" w:rsidP="00E22CC5">
      <w:pPr>
        <w:pStyle w:val="a9"/>
        <w:shd w:val="clear" w:color="auto" w:fill="FFFFFF"/>
        <w:spacing w:before="0" w:beforeAutospacing="0" w:after="0" w:afterAutospacing="0"/>
        <w:jc w:val="both"/>
        <w:rPr>
          <w:sz w:val="28"/>
          <w:szCs w:val="28"/>
        </w:rPr>
      </w:pPr>
      <w:r w:rsidRPr="009356D9">
        <w:rPr>
          <w:rStyle w:val="ac"/>
          <w:rFonts w:eastAsia="Calibri"/>
          <w:b w:val="0"/>
          <w:sz w:val="28"/>
          <w:szCs w:val="28"/>
        </w:rPr>
        <w:t>ПрАТ «Ніжинський цегельний завод»</w:t>
      </w:r>
      <w:r w:rsidRPr="009356D9">
        <w:rPr>
          <w:sz w:val="28"/>
          <w:szCs w:val="28"/>
        </w:rPr>
        <w:t xml:space="preserve"> займається виробництвом цегли керамічної.</w:t>
      </w:r>
    </w:p>
    <w:p w:rsidR="00E22CC5" w:rsidRPr="009356D9" w:rsidRDefault="00E22CC5" w:rsidP="00E22CC5">
      <w:pPr>
        <w:pStyle w:val="a9"/>
        <w:shd w:val="clear" w:color="auto" w:fill="FFFFFF"/>
        <w:spacing w:before="0" w:beforeAutospacing="0" w:after="0" w:afterAutospacing="0"/>
        <w:jc w:val="both"/>
        <w:rPr>
          <w:sz w:val="28"/>
          <w:szCs w:val="28"/>
        </w:rPr>
      </w:pPr>
      <w:r w:rsidRPr="009356D9">
        <w:rPr>
          <w:sz w:val="28"/>
          <w:szCs w:val="28"/>
        </w:rPr>
        <w:t>ПП ВКФ «Техно-Т» спеціалізується на ви</w:t>
      </w:r>
      <w:r w:rsidR="00234EA8">
        <w:rPr>
          <w:sz w:val="28"/>
          <w:szCs w:val="28"/>
        </w:rPr>
        <w:t>готовленні обладнання для: жиро-</w:t>
      </w:r>
      <w:r w:rsidRPr="009356D9">
        <w:rPr>
          <w:sz w:val="28"/>
          <w:szCs w:val="28"/>
        </w:rPr>
        <w:t>борошняної промисловості, виноробної промисловості та переробки після спиртової барди.</w:t>
      </w:r>
    </w:p>
    <w:p w:rsidR="00E22CC5" w:rsidRPr="009356D9" w:rsidRDefault="00E22CC5" w:rsidP="00E22CC5">
      <w:pPr>
        <w:pStyle w:val="a9"/>
        <w:shd w:val="clear" w:color="auto" w:fill="FFFFFF"/>
        <w:spacing w:before="0" w:beforeAutospacing="0" w:after="0" w:afterAutospacing="0"/>
        <w:jc w:val="both"/>
        <w:rPr>
          <w:sz w:val="28"/>
          <w:szCs w:val="28"/>
        </w:rPr>
      </w:pPr>
      <w:r w:rsidRPr="009356D9">
        <w:rPr>
          <w:sz w:val="28"/>
          <w:szCs w:val="28"/>
        </w:rPr>
        <w:t>ПАТ «Ніжинський хліб» займається випуском хлібобулочних та кондитерських виробів. Підприємство постійно працює над освоєнням нової продукції. Протягом І півріччя 2014 року освоєно випуск нових видів хліба – «Колорит», «Аромат», «Бріош» та хліб з плющеного зерна.</w:t>
      </w:r>
    </w:p>
    <w:p w:rsidR="00E22CC5" w:rsidRPr="00FB4CDC" w:rsidRDefault="00E22CC5" w:rsidP="00E22CC5">
      <w:pPr>
        <w:spacing w:after="0" w:line="240" w:lineRule="auto"/>
        <w:ind w:firstLine="900"/>
        <w:jc w:val="both"/>
        <w:rPr>
          <w:rFonts w:ascii="Times New Roman" w:hAnsi="Times New Roman"/>
          <w:bCs/>
          <w:color w:val="333333"/>
          <w:sz w:val="28"/>
          <w:szCs w:val="28"/>
          <w:lang w:val="uk-UA"/>
        </w:rPr>
      </w:pPr>
      <w:r>
        <w:rPr>
          <w:rFonts w:ascii="Times New Roman" w:hAnsi="Times New Roman"/>
          <w:sz w:val="28"/>
          <w:szCs w:val="28"/>
          <w:lang w:val="uk-UA"/>
        </w:rPr>
        <w:t>В Ніжині</w:t>
      </w:r>
      <w:r w:rsidRPr="00FB4CDC">
        <w:rPr>
          <w:rFonts w:ascii="Times New Roman" w:hAnsi="Times New Roman"/>
          <w:sz w:val="28"/>
          <w:szCs w:val="28"/>
          <w:lang w:val="uk-UA"/>
        </w:rPr>
        <w:t xml:space="preserve"> успішно діє Центр надання адміністративних послуг (ЦНАП) для мешканців міста, </w:t>
      </w:r>
      <w:r w:rsidRPr="00FB4CDC">
        <w:rPr>
          <w:rFonts w:ascii="Times New Roman" w:hAnsi="Times New Roman"/>
          <w:bCs/>
          <w:sz w:val="28"/>
          <w:szCs w:val="28"/>
          <w:lang w:val="uk-UA" w:eastAsia="uk-UA"/>
        </w:rPr>
        <w:t>Центр обслуговування платників податків</w:t>
      </w:r>
      <w:r w:rsidRPr="00FB4CDC">
        <w:rPr>
          <w:rFonts w:ascii="Times New Roman" w:hAnsi="Times New Roman"/>
          <w:sz w:val="28"/>
          <w:szCs w:val="28"/>
          <w:lang w:val="uk-UA"/>
        </w:rPr>
        <w:t>.</w:t>
      </w:r>
    </w:p>
    <w:p w:rsidR="00E22CC5" w:rsidRPr="00DB421D" w:rsidRDefault="00E22CC5" w:rsidP="00E22CC5">
      <w:pPr>
        <w:spacing w:after="0" w:line="240" w:lineRule="auto"/>
        <w:ind w:firstLine="900"/>
        <w:rPr>
          <w:rFonts w:ascii="Times New Roman" w:eastAsia="Times New Roman" w:hAnsi="Times New Roman"/>
          <w:b/>
          <w:bCs/>
          <w:sz w:val="28"/>
          <w:szCs w:val="28"/>
          <w:lang w:val="uk-UA" w:eastAsia="ru-RU"/>
        </w:rPr>
      </w:pPr>
    </w:p>
    <w:p w:rsidR="00E22CC5" w:rsidRDefault="000A030F" w:rsidP="00E22CC5">
      <w:pPr>
        <w:spacing w:after="0" w:line="240" w:lineRule="auto"/>
        <w:ind w:firstLine="900"/>
        <w:jc w:val="center"/>
        <w:rPr>
          <w:rFonts w:ascii="Times New Roman" w:hAnsi="Times New Roman"/>
          <w:b/>
          <w:sz w:val="28"/>
          <w:szCs w:val="28"/>
          <w:lang w:val="uk-UA"/>
        </w:rPr>
      </w:pPr>
      <w:r>
        <w:rPr>
          <w:rFonts w:ascii="Times New Roman" w:hAnsi="Times New Roman"/>
          <w:b/>
          <w:sz w:val="28"/>
          <w:szCs w:val="28"/>
          <w:lang w:val="uk-UA"/>
        </w:rPr>
        <w:t>2.5</w:t>
      </w:r>
      <w:r w:rsidR="00E22CC5" w:rsidRPr="001B0CEE">
        <w:rPr>
          <w:rFonts w:ascii="Times New Roman" w:hAnsi="Times New Roman"/>
          <w:b/>
          <w:sz w:val="28"/>
          <w:szCs w:val="28"/>
          <w:lang w:val="uk-UA"/>
        </w:rPr>
        <w:t xml:space="preserve"> </w:t>
      </w:r>
      <w:r w:rsidR="00E22CC5" w:rsidRPr="00FB4CDC">
        <w:rPr>
          <w:rFonts w:ascii="Times New Roman" w:hAnsi="Times New Roman"/>
          <w:b/>
          <w:sz w:val="28"/>
          <w:szCs w:val="28"/>
          <w:lang w:val="uk-UA"/>
        </w:rPr>
        <w:t>Ключові організації і підприємства, пов'язані з пріоритетними екологічними напрямками та природоохоронно</w:t>
      </w:r>
      <w:r w:rsidR="00E22CC5">
        <w:rPr>
          <w:rFonts w:ascii="Times New Roman" w:hAnsi="Times New Roman"/>
          <w:b/>
          <w:sz w:val="28"/>
          <w:szCs w:val="28"/>
          <w:lang w:val="uk-UA"/>
        </w:rPr>
        <w:t>ю</w:t>
      </w:r>
      <w:r w:rsidR="00E22CC5" w:rsidRPr="00FB4CDC">
        <w:rPr>
          <w:rFonts w:ascii="Times New Roman" w:hAnsi="Times New Roman"/>
          <w:b/>
          <w:sz w:val="28"/>
          <w:szCs w:val="28"/>
          <w:lang w:val="uk-UA"/>
        </w:rPr>
        <w:t xml:space="preserve"> діяльністю</w:t>
      </w:r>
      <w:r>
        <w:rPr>
          <w:rFonts w:ascii="Times New Roman" w:hAnsi="Times New Roman"/>
          <w:b/>
          <w:sz w:val="28"/>
          <w:szCs w:val="28"/>
          <w:lang w:val="uk-UA"/>
        </w:rPr>
        <w:t>.</w:t>
      </w:r>
    </w:p>
    <w:p w:rsidR="00E22CC5" w:rsidRPr="00AC56C9" w:rsidRDefault="00E22CC5" w:rsidP="00E22CC5">
      <w:pPr>
        <w:spacing w:after="0" w:line="240" w:lineRule="auto"/>
        <w:ind w:firstLine="900"/>
        <w:jc w:val="center"/>
        <w:rPr>
          <w:rFonts w:ascii="Times New Roman" w:hAnsi="Times New Roman"/>
          <w:sz w:val="24"/>
          <w:szCs w:val="24"/>
          <w:lang w:val="uk-UA"/>
        </w:rPr>
      </w:pPr>
    </w:p>
    <w:p w:rsidR="00E22CC5" w:rsidRDefault="00E22CC5" w:rsidP="00E22CC5">
      <w:pPr>
        <w:spacing w:after="0" w:line="240" w:lineRule="auto"/>
        <w:ind w:firstLine="900"/>
        <w:jc w:val="both"/>
        <w:rPr>
          <w:rFonts w:ascii="Times New Roman" w:hAnsi="Times New Roman"/>
          <w:sz w:val="28"/>
          <w:szCs w:val="28"/>
          <w:lang w:val="uk-UA"/>
        </w:rPr>
      </w:pPr>
      <w:r w:rsidRPr="00AC56C9">
        <w:rPr>
          <w:rFonts w:ascii="Times New Roman" w:hAnsi="Times New Roman"/>
          <w:sz w:val="28"/>
          <w:szCs w:val="28"/>
          <w:lang w:val="uk-UA"/>
        </w:rPr>
        <w:t>У місті Ніжині можна виділити наступні організації, діяльність яких безпосередньо пов'язана з поліпшенням екологічної ситуації в регіоні:</w:t>
      </w:r>
    </w:p>
    <w:p w:rsidR="00E22CC5" w:rsidRPr="004706C9" w:rsidRDefault="00E22CC5" w:rsidP="00E22CC5">
      <w:pPr>
        <w:pStyle w:val="a9"/>
        <w:shd w:val="clear" w:color="auto" w:fill="FFFFFF"/>
        <w:spacing w:before="0" w:beforeAutospacing="0" w:after="0" w:afterAutospacing="0"/>
        <w:jc w:val="both"/>
        <w:rPr>
          <w:sz w:val="28"/>
          <w:szCs w:val="28"/>
        </w:rPr>
      </w:pPr>
      <w:r>
        <w:rPr>
          <w:sz w:val="28"/>
          <w:szCs w:val="28"/>
        </w:rPr>
        <w:t xml:space="preserve">             1. </w:t>
      </w:r>
      <w:r w:rsidRPr="004706C9">
        <w:rPr>
          <w:rStyle w:val="ac"/>
          <w:rFonts w:eastAsia="Calibri"/>
          <w:b w:val="0"/>
          <w:sz w:val="28"/>
          <w:szCs w:val="28"/>
        </w:rPr>
        <w:t xml:space="preserve">Основна діяльність </w:t>
      </w:r>
      <w:r>
        <w:rPr>
          <w:sz w:val="28"/>
          <w:szCs w:val="28"/>
        </w:rPr>
        <w:t xml:space="preserve">Комунального підприємства </w:t>
      </w:r>
      <w:r w:rsidRPr="004706C9">
        <w:rPr>
          <w:rStyle w:val="ac"/>
          <w:rFonts w:ascii="Andale Mono" w:eastAsia="Calibri" w:hAnsi="Andale Mono"/>
          <w:b w:val="0"/>
          <w:color w:val="333333"/>
          <w:sz w:val="27"/>
          <w:szCs w:val="27"/>
          <w:shd w:val="clear" w:color="auto" w:fill="FFFFFF"/>
        </w:rPr>
        <w:t>«</w:t>
      </w:r>
      <w:r w:rsidRPr="004706C9">
        <w:rPr>
          <w:rStyle w:val="ac"/>
          <w:rFonts w:eastAsia="Calibri"/>
          <w:b w:val="0"/>
          <w:sz w:val="28"/>
          <w:szCs w:val="28"/>
          <w:shd w:val="clear" w:color="auto" w:fill="FFFFFF"/>
        </w:rPr>
        <w:t>Ніжинське управління водопровідно-каналізаційного господарства»</w:t>
      </w:r>
      <w:r>
        <w:rPr>
          <w:sz w:val="28"/>
          <w:szCs w:val="28"/>
        </w:rPr>
        <w:t>- з</w:t>
      </w:r>
      <w:r w:rsidRPr="004706C9">
        <w:rPr>
          <w:sz w:val="28"/>
          <w:szCs w:val="28"/>
        </w:rPr>
        <w:t>абір, очищення та постачання води</w:t>
      </w:r>
      <w:r>
        <w:rPr>
          <w:sz w:val="28"/>
          <w:szCs w:val="28"/>
        </w:rPr>
        <w:t>; к</w:t>
      </w:r>
      <w:r w:rsidRPr="004706C9">
        <w:rPr>
          <w:sz w:val="28"/>
          <w:szCs w:val="28"/>
        </w:rPr>
        <w:t>аналізація,відведення й очищення стічних вод</w:t>
      </w:r>
      <w:r>
        <w:rPr>
          <w:sz w:val="28"/>
          <w:szCs w:val="28"/>
        </w:rPr>
        <w:t>.</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xml:space="preserve">На балансі управління знаходиться </w:t>
      </w:r>
      <w:r w:rsidR="003F0B49" w:rsidRPr="003F0B49">
        <w:rPr>
          <w:sz w:val="28"/>
          <w:szCs w:val="28"/>
          <w:lang w:val="ru-RU"/>
        </w:rPr>
        <w:t>239</w:t>
      </w:r>
      <w:r w:rsidR="003F0B49">
        <w:rPr>
          <w:sz w:val="28"/>
          <w:szCs w:val="28"/>
        </w:rPr>
        <w:t>,2</w:t>
      </w:r>
      <w:r w:rsidRPr="004706C9">
        <w:rPr>
          <w:sz w:val="28"/>
          <w:szCs w:val="28"/>
        </w:rPr>
        <w:t xml:space="preserve">км водопровідних мереж. Мережі знаходяться в </w:t>
      </w:r>
      <w:r w:rsidR="004F39AA" w:rsidRPr="004F39AA">
        <w:rPr>
          <w:sz w:val="28"/>
          <w:szCs w:val="28"/>
          <w:lang w:val="ru-RU"/>
        </w:rPr>
        <w:t>не</w:t>
      </w:r>
      <w:r w:rsidRPr="004706C9">
        <w:rPr>
          <w:sz w:val="28"/>
          <w:szCs w:val="28"/>
        </w:rPr>
        <w:t xml:space="preserve">задовільному стані. Зношеність – 63,3%. </w:t>
      </w:r>
    </w:p>
    <w:p w:rsidR="00E22CC5" w:rsidRPr="004706C9" w:rsidRDefault="006F6946" w:rsidP="00E22CC5">
      <w:pPr>
        <w:pStyle w:val="a9"/>
        <w:shd w:val="clear" w:color="auto" w:fill="FFFFFF"/>
        <w:spacing w:before="0" w:beforeAutospacing="0" w:after="0" w:afterAutospacing="0"/>
        <w:jc w:val="both"/>
        <w:rPr>
          <w:sz w:val="28"/>
          <w:szCs w:val="28"/>
        </w:rPr>
      </w:pPr>
      <w:r>
        <w:rPr>
          <w:sz w:val="28"/>
          <w:szCs w:val="28"/>
        </w:rPr>
        <w:t xml:space="preserve">  </w:t>
      </w:r>
      <w:r w:rsidR="000A030F">
        <w:rPr>
          <w:sz w:val="28"/>
          <w:szCs w:val="28"/>
        </w:rPr>
        <w:t xml:space="preserve">          </w:t>
      </w:r>
      <w:r>
        <w:rPr>
          <w:sz w:val="28"/>
          <w:szCs w:val="28"/>
        </w:rPr>
        <w:t>Населення м. Ніжина налічує 7</w:t>
      </w:r>
      <w:r>
        <w:rPr>
          <w:sz w:val="28"/>
          <w:szCs w:val="28"/>
          <w:lang w:val="ru-RU"/>
        </w:rPr>
        <w:t>1</w:t>
      </w:r>
      <w:r w:rsidR="006A0235">
        <w:rPr>
          <w:sz w:val="28"/>
          <w:szCs w:val="28"/>
        </w:rPr>
        <w:t>,8</w:t>
      </w:r>
      <w:r w:rsidR="00E22CC5" w:rsidRPr="004706C9">
        <w:rPr>
          <w:sz w:val="28"/>
          <w:szCs w:val="28"/>
        </w:rPr>
        <w:t xml:space="preserve"> тис чоловік. Послугами водопостачання вмісті користується 5</w:t>
      </w:r>
      <w:r w:rsidR="003F0B49">
        <w:rPr>
          <w:sz w:val="28"/>
          <w:szCs w:val="28"/>
        </w:rPr>
        <w:t>7</w:t>
      </w:r>
      <w:r w:rsidR="00E22CC5" w:rsidRPr="004706C9">
        <w:rPr>
          <w:sz w:val="28"/>
          <w:szCs w:val="28"/>
        </w:rPr>
        <w:t xml:space="preserve"> </w:t>
      </w:r>
      <w:r w:rsidR="003F0B49">
        <w:rPr>
          <w:sz w:val="28"/>
          <w:szCs w:val="28"/>
        </w:rPr>
        <w:t>892</w:t>
      </w:r>
      <w:r w:rsidR="00E22CC5" w:rsidRPr="004706C9">
        <w:rPr>
          <w:sz w:val="28"/>
          <w:szCs w:val="28"/>
        </w:rPr>
        <w:t xml:space="preserve"> чоловік, що становить 8</w:t>
      </w:r>
      <w:r w:rsidR="003F0B49">
        <w:rPr>
          <w:sz w:val="28"/>
          <w:szCs w:val="28"/>
        </w:rPr>
        <w:t>5</w:t>
      </w:r>
      <w:r w:rsidR="00E22CC5" w:rsidRPr="004706C9">
        <w:rPr>
          <w:sz w:val="28"/>
          <w:szCs w:val="28"/>
        </w:rPr>
        <w:t xml:space="preserve"> %. 3агальна кількість абонентів - 26 </w:t>
      </w:r>
      <w:r w:rsidR="003F0B49">
        <w:rPr>
          <w:sz w:val="28"/>
          <w:szCs w:val="28"/>
        </w:rPr>
        <w:t>170</w:t>
      </w:r>
      <w:r w:rsidR="00E22CC5" w:rsidRPr="004706C9">
        <w:rPr>
          <w:sz w:val="28"/>
          <w:szCs w:val="28"/>
        </w:rPr>
        <w:t xml:space="preserve"> в тому числі обладнано приладами обліку:</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xml:space="preserve">-     лічильники житлових будинків і домоуправлінь -11 </w:t>
      </w:r>
      <w:r w:rsidR="003F0B49">
        <w:rPr>
          <w:sz w:val="28"/>
          <w:szCs w:val="28"/>
        </w:rPr>
        <w:t>997</w:t>
      </w:r>
      <w:r w:rsidRPr="004706C9">
        <w:rPr>
          <w:sz w:val="28"/>
          <w:szCs w:val="28"/>
        </w:rPr>
        <w:t>;</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xml:space="preserve">-     лічильники житлових будинків приватного сектора - </w:t>
      </w:r>
      <w:r w:rsidR="003F0B49">
        <w:rPr>
          <w:sz w:val="28"/>
          <w:szCs w:val="28"/>
        </w:rPr>
        <w:t>8593</w:t>
      </w:r>
      <w:r w:rsidRPr="004706C9">
        <w:rPr>
          <w:sz w:val="28"/>
          <w:szCs w:val="28"/>
        </w:rPr>
        <w:t>;</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лічильники підприємств, організацій, установ -</w:t>
      </w:r>
      <w:r w:rsidR="003F0B49">
        <w:rPr>
          <w:sz w:val="28"/>
          <w:szCs w:val="28"/>
        </w:rPr>
        <w:t>506</w:t>
      </w:r>
      <w:r w:rsidRPr="004706C9">
        <w:rPr>
          <w:sz w:val="28"/>
          <w:szCs w:val="28"/>
        </w:rPr>
        <w:t>.</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Безводомірний облік води проводиться згідно норм споживання холодної</w:t>
      </w:r>
      <w:del w:id="33" w:author="Viktor Karama" w:date="2017-01-04T08:38:00Z">
        <w:r w:rsidRPr="004706C9" w:rsidDel="00D96E25">
          <w:rPr>
            <w:sz w:val="28"/>
            <w:szCs w:val="28"/>
          </w:rPr>
          <w:br/>
        </w:r>
      </w:del>
      <w:r w:rsidRPr="004706C9">
        <w:rPr>
          <w:sz w:val="28"/>
          <w:szCs w:val="28"/>
        </w:rPr>
        <w:t xml:space="preserve">води, затверджених рішенням міської ради </w:t>
      </w:r>
      <w:r w:rsidR="003F0B49">
        <w:rPr>
          <w:sz w:val="28"/>
          <w:szCs w:val="28"/>
        </w:rPr>
        <w:t>№238 від 02.09.2016 року</w:t>
      </w:r>
      <w:r w:rsidRPr="004706C9">
        <w:rPr>
          <w:sz w:val="28"/>
          <w:szCs w:val="28"/>
        </w:rPr>
        <w:t xml:space="preserve">, а саме </w:t>
      </w:r>
      <w:r w:rsidR="003F0B49">
        <w:rPr>
          <w:sz w:val="28"/>
          <w:szCs w:val="28"/>
        </w:rPr>
        <w:t>5074</w:t>
      </w:r>
      <w:r w:rsidRPr="004706C9">
        <w:rPr>
          <w:sz w:val="28"/>
          <w:szCs w:val="28"/>
        </w:rPr>
        <w:t xml:space="preserve"> абонент</w:t>
      </w:r>
      <w:r w:rsidR="00FF6A3A">
        <w:rPr>
          <w:sz w:val="28"/>
          <w:szCs w:val="28"/>
        </w:rPr>
        <w:t>и</w:t>
      </w:r>
      <w:r w:rsidRPr="004706C9">
        <w:rPr>
          <w:sz w:val="28"/>
          <w:szCs w:val="28"/>
        </w:rPr>
        <w:t>.</w:t>
      </w:r>
    </w:p>
    <w:p w:rsidR="00E22CC5" w:rsidRPr="004706C9" w:rsidRDefault="000A030F" w:rsidP="00E22CC5">
      <w:pPr>
        <w:pStyle w:val="a9"/>
        <w:shd w:val="clear" w:color="auto" w:fill="FFFFFF"/>
        <w:spacing w:before="0" w:beforeAutospacing="0" w:after="0" w:afterAutospacing="0"/>
        <w:jc w:val="both"/>
        <w:rPr>
          <w:sz w:val="28"/>
          <w:szCs w:val="28"/>
        </w:rPr>
      </w:pPr>
      <w:r>
        <w:rPr>
          <w:sz w:val="28"/>
          <w:szCs w:val="28"/>
        </w:rPr>
        <w:t xml:space="preserve">            </w:t>
      </w:r>
      <w:r w:rsidR="00E22CC5" w:rsidRPr="004706C9">
        <w:rPr>
          <w:sz w:val="28"/>
          <w:szCs w:val="28"/>
        </w:rPr>
        <w:t>Водопостачання м. Ніжина проводиться шляхом експлуатації 4 водозаборів з 1</w:t>
      </w:r>
      <w:r w:rsidR="00FF6A3A">
        <w:rPr>
          <w:sz w:val="28"/>
          <w:szCs w:val="28"/>
        </w:rPr>
        <w:t>7</w:t>
      </w:r>
      <w:r w:rsidR="00E22CC5" w:rsidRPr="004706C9">
        <w:rPr>
          <w:sz w:val="28"/>
          <w:szCs w:val="28"/>
        </w:rPr>
        <w:t xml:space="preserve"> артезіанських свердловин та 4 станцій II підйому .</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Каналізаційне господарство управління забезпечує водовідведення</w:t>
      </w:r>
      <w:r w:rsidRPr="004706C9">
        <w:rPr>
          <w:sz w:val="28"/>
          <w:szCs w:val="28"/>
        </w:rPr>
        <w:br/>
        <w:t>стічної води 33 192 громадян міста, що становить 46 % . До каналізаційного господарства входять 1</w:t>
      </w:r>
      <w:r w:rsidR="00FF6A3A">
        <w:rPr>
          <w:sz w:val="28"/>
          <w:szCs w:val="28"/>
        </w:rPr>
        <w:t>5</w:t>
      </w:r>
      <w:r w:rsidRPr="004706C9">
        <w:rPr>
          <w:sz w:val="28"/>
          <w:szCs w:val="28"/>
        </w:rPr>
        <w:t xml:space="preserve"> каналізаційних насосних станцій (4 з них частково автоматизовані), в тому числі головна каналізаційна</w:t>
      </w:r>
      <w:r w:rsidRPr="004706C9">
        <w:rPr>
          <w:sz w:val="28"/>
          <w:szCs w:val="28"/>
        </w:rPr>
        <w:br/>
      </w:r>
      <w:r w:rsidRPr="004706C9">
        <w:rPr>
          <w:sz w:val="28"/>
          <w:szCs w:val="28"/>
        </w:rPr>
        <w:lastRenderedPageBreak/>
        <w:t>насосна станція (ГКНС «Синяківська», КНС «Прогрес», КНС «Остер», КНС «Пром-зона» 27-50, КНС «Жил-зона», КНС «Школа №17», КНС «Космонавтів», КНС «Семашко», КНС «Продтовари», КНС «ПМК-211», КНС «Франко», КНС «Євлашівська», КНС «Меблева фабрика», КНС «УТОС»). Загальна потужність станцій 21,0 тис.м</w:t>
      </w:r>
      <w:r w:rsidRPr="004706C9">
        <w:rPr>
          <w:sz w:val="28"/>
          <w:szCs w:val="28"/>
          <w:vertAlign w:val="superscript"/>
        </w:rPr>
        <w:t>3</w:t>
      </w:r>
      <w:r w:rsidRPr="004706C9">
        <w:rPr>
          <w:sz w:val="28"/>
          <w:szCs w:val="28"/>
        </w:rPr>
        <w:t>. Насосні станції обладнані ручною очисткою решіток. Загальна довжина каналізаційних мереж 7</w:t>
      </w:r>
      <w:r w:rsidR="00FF6A3A">
        <w:rPr>
          <w:sz w:val="28"/>
          <w:szCs w:val="28"/>
        </w:rPr>
        <w:t>4,2</w:t>
      </w:r>
      <w:r w:rsidRPr="004706C9">
        <w:rPr>
          <w:sz w:val="28"/>
          <w:szCs w:val="28"/>
        </w:rPr>
        <w:t xml:space="preserve"> км, з яких </w:t>
      </w:r>
      <w:smartTag w:uri="urn:schemas-microsoft-com:office:smarttags" w:element="metricconverter">
        <w:smartTagPr>
          <w:attr w:name="ProductID" w:val="28 км"/>
        </w:smartTagPr>
        <w:r w:rsidRPr="004706C9">
          <w:rPr>
            <w:sz w:val="28"/>
            <w:szCs w:val="28"/>
          </w:rPr>
          <w:t>28 км</w:t>
        </w:r>
      </w:smartTag>
      <w:r w:rsidRPr="004706C9">
        <w:rPr>
          <w:sz w:val="28"/>
          <w:szCs w:val="28"/>
        </w:rPr>
        <w:t xml:space="preserve"> напірних колекторів та </w:t>
      </w:r>
      <w:smartTag w:uri="urn:schemas-microsoft-com:office:smarttags" w:element="metricconverter">
        <w:smartTagPr>
          <w:attr w:name="ProductID" w:val="43,5 км"/>
        </w:smartTagPr>
        <w:r w:rsidRPr="004706C9">
          <w:rPr>
            <w:sz w:val="28"/>
            <w:szCs w:val="28"/>
          </w:rPr>
          <w:t>43,5 км</w:t>
        </w:r>
      </w:smartTag>
      <w:r w:rsidRPr="004706C9">
        <w:rPr>
          <w:sz w:val="28"/>
          <w:szCs w:val="28"/>
        </w:rPr>
        <w:t xml:space="preserve"> самопливних колекторів.</w:t>
      </w:r>
      <w:ins w:id="34" w:author="Ніжин Ніжин" w:date="2017-01-26T16:28:00Z">
        <w:r w:rsidR="00FF6A3A" w:rsidRPr="00FF6A3A">
          <w:rPr>
            <w:sz w:val="28"/>
            <w:szCs w:val="28"/>
          </w:rPr>
          <w:t xml:space="preserve"> </w:t>
        </w:r>
      </w:ins>
      <w:r w:rsidR="00FF6A3A" w:rsidRPr="004706C9">
        <w:rPr>
          <w:sz w:val="28"/>
          <w:szCs w:val="28"/>
        </w:rPr>
        <w:t xml:space="preserve">Потужність водопроводу становить 15,2 тис. м³/добу. </w:t>
      </w:r>
      <w:r w:rsidRPr="004706C9">
        <w:rPr>
          <w:sz w:val="28"/>
          <w:szCs w:val="28"/>
        </w:rPr>
        <w:t xml:space="preserve"> Каналізаційні мережі побудовані в 1954-1973 рр. Замортизованими являються 6</w:t>
      </w:r>
      <w:r w:rsidR="00FF6A3A">
        <w:rPr>
          <w:sz w:val="28"/>
          <w:szCs w:val="28"/>
        </w:rPr>
        <w:t>9,5</w:t>
      </w:r>
      <w:r w:rsidRPr="004706C9">
        <w:rPr>
          <w:sz w:val="28"/>
          <w:szCs w:val="28"/>
        </w:rPr>
        <w:t xml:space="preserve"> % мереж.</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xml:space="preserve">             Стічні води з головної каналізаційної насосної станції перекачуються на очисні споруди, які були введені в експлуатацію в 1975 році.</w:t>
      </w:r>
      <w:r w:rsidR="00FF6A3A" w:rsidRPr="00FF6A3A">
        <w:rPr>
          <w:sz w:val="28"/>
          <w:szCs w:val="28"/>
        </w:rPr>
        <w:t xml:space="preserve"> </w:t>
      </w:r>
      <w:r w:rsidR="00FF6A3A" w:rsidRPr="004706C9">
        <w:rPr>
          <w:sz w:val="28"/>
          <w:szCs w:val="28"/>
        </w:rPr>
        <w:t>Потужність очисних споруд складає 14,3 тис. м³/добу. Зношеність – 73,0%.</w:t>
      </w:r>
    </w:p>
    <w:p w:rsidR="00E22CC5" w:rsidRPr="004706C9" w:rsidRDefault="00E22CC5" w:rsidP="00E22CC5">
      <w:pPr>
        <w:pStyle w:val="a9"/>
        <w:shd w:val="clear" w:color="auto" w:fill="FFFFFF"/>
        <w:spacing w:before="0" w:beforeAutospacing="0" w:after="0" w:afterAutospacing="0"/>
        <w:jc w:val="both"/>
        <w:rPr>
          <w:sz w:val="28"/>
          <w:szCs w:val="28"/>
        </w:rPr>
      </w:pPr>
      <w:r w:rsidRPr="004706C9">
        <w:rPr>
          <w:sz w:val="28"/>
          <w:szCs w:val="28"/>
        </w:rPr>
        <w:t xml:space="preserve">             Технологічний процес очистки води проводить</w:t>
      </w:r>
      <w:r w:rsidR="006A0235">
        <w:rPr>
          <w:sz w:val="28"/>
          <w:szCs w:val="28"/>
        </w:rPr>
        <w:t>ся у відповідності до  технологі</w:t>
      </w:r>
      <w:r w:rsidRPr="004706C9">
        <w:rPr>
          <w:sz w:val="28"/>
          <w:szCs w:val="28"/>
        </w:rPr>
        <w:t>чного регламенту, розробленого управлінням. Очистка води на ОС цілодобова. Контроль за якістю води проводить хімічна та бактеріологічна лабораторії.</w:t>
      </w:r>
    </w:p>
    <w:p w:rsidR="00E22CC5" w:rsidRPr="00AC56C9" w:rsidRDefault="00E22CC5" w:rsidP="00E22CC5">
      <w:pPr>
        <w:spacing w:after="0" w:line="240" w:lineRule="auto"/>
        <w:ind w:firstLine="900"/>
        <w:jc w:val="both"/>
        <w:rPr>
          <w:rFonts w:ascii="Times New Roman" w:hAnsi="Times New Roman"/>
          <w:sz w:val="28"/>
          <w:szCs w:val="28"/>
          <w:lang w:val="uk-UA"/>
        </w:rPr>
      </w:pPr>
      <w:r w:rsidRPr="004706C9">
        <w:rPr>
          <w:rFonts w:ascii="Times New Roman" w:hAnsi="Times New Roman"/>
          <w:sz w:val="28"/>
          <w:szCs w:val="28"/>
          <w:lang w:val="uk-UA"/>
        </w:rPr>
        <w:t xml:space="preserve">2.Комунальне підприємство “Виробниче управління комунального господарства” (далі по тексту - Підприємство) створене згідно </w:t>
      </w:r>
      <w:r w:rsidR="00D96E25">
        <w:rPr>
          <w:rFonts w:ascii="Times New Roman" w:hAnsi="Times New Roman"/>
          <w:sz w:val="28"/>
          <w:szCs w:val="28"/>
          <w:lang w:val="uk-UA"/>
        </w:rPr>
        <w:t xml:space="preserve">з </w:t>
      </w:r>
      <w:r w:rsidRPr="004706C9">
        <w:rPr>
          <w:rFonts w:ascii="Times New Roman" w:hAnsi="Times New Roman"/>
          <w:sz w:val="28"/>
          <w:szCs w:val="28"/>
          <w:lang w:val="uk-UA"/>
        </w:rPr>
        <w:t>рішення</w:t>
      </w:r>
      <w:r w:rsidR="00D96E25">
        <w:rPr>
          <w:rFonts w:ascii="Times New Roman" w:hAnsi="Times New Roman"/>
          <w:sz w:val="28"/>
          <w:szCs w:val="28"/>
          <w:lang w:val="uk-UA"/>
        </w:rPr>
        <w:t>м</w:t>
      </w:r>
      <w:r w:rsidRPr="004706C9">
        <w:rPr>
          <w:rFonts w:ascii="Times New Roman" w:hAnsi="Times New Roman"/>
          <w:sz w:val="28"/>
          <w:szCs w:val="28"/>
          <w:lang w:val="uk-UA"/>
        </w:rPr>
        <w:t xml:space="preserve"> І сесії</w:t>
      </w:r>
      <w:r w:rsidRPr="00AC56C9">
        <w:rPr>
          <w:rFonts w:ascii="Times New Roman" w:hAnsi="Times New Roman"/>
          <w:sz w:val="28"/>
          <w:szCs w:val="28"/>
          <w:lang w:val="uk-UA"/>
        </w:rPr>
        <w:t xml:space="preserve"> ХХ</w:t>
      </w:r>
      <w:r w:rsidRPr="00AC56C9">
        <w:rPr>
          <w:rFonts w:ascii="Times New Roman" w:hAnsi="Times New Roman"/>
          <w:sz w:val="28"/>
          <w:szCs w:val="28"/>
        </w:rPr>
        <w:t>IV</w:t>
      </w:r>
      <w:r w:rsidRPr="00AC56C9">
        <w:rPr>
          <w:rFonts w:ascii="Times New Roman" w:hAnsi="Times New Roman"/>
          <w:sz w:val="28"/>
          <w:szCs w:val="28"/>
          <w:lang w:val="uk-UA"/>
        </w:rPr>
        <w:t xml:space="preserve"> скликання Ніжинської міської ради від 17 квітня 2002р.</w:t>
      </w:r>
    </w:p>
    <w:p w:rsidR="00E22CC5" w:rsidRPr="00AC56C9" w:rsidRDefault="00E22CC5" w:rsidP="00E22CC5">
      <w:pPr>
        <w:shd w:val="clear" w:color="auto" w:fill="FFFFFF"/>
        <w:tabs>
          <w:tab w:val="left" w:pos="0"/>
          <w:tab w:val="left" w:pos="142"/>
          <w:tab w:val="left" w:pos="802"/>
        </w:tabs>
        <w:spacing w:after="0" w:line="240" w:lineRule="auto"/>
        <w:ind w:left="426" w:hanging="426"/>
        <w:jc w:val="both"/>
        <w:rPr>
          <w:rFonts w:ascii="Times New Roman" w:hAnsi="Times New Roman"/>
          <w:sz w:val="28"/>
          <w:szCs w:val="28"/>
          <w:lang w:val="uk-UA"/>
        </w:rPr>
      </w:pPr>
      <w:r w:rsidRPr="00AC56C9">
        <w:rPr>
          <w:rFonts w:ascii="Times New Roman" w:hAnsi="Times New Roman"/>
          <w:sz w:val="28"/>
          <w:szCs w:val="28"/>
          <w:lang w:val="uk-UA"/>
        </w:rPr>
        <w:t xml:space="preserve">Основним </w:t>
      </w:r>
      <w:r>
        <w:rPr>
          <w:rFonts w:ascii="Times New Roman" w:hAnsi="Times New Roman"/>
          <w:sz w:val="28"/>
          <w:szCs w:val="28"/>
          <w:lang w:val="uk-UA"/>
        </w:rPr>
        <w:t>п</w:t>
      </w:r>
      <w:r w:rsidRPr="00AC56C9">
        <w:rPr>
          <w:rFonts w:ascii="Times New Roman" w:hAnsi="Times New Roman"/>
          <w:sz w:val="28"/>
          <w:szCs w:val="28"/>
          <w:lang w:val="uk-UA"/>
        </w:rPr>
        <w:t>редметом діяльності Підприємства є:</w:t>
      </w:r>
    </w:p>
    <w:p w:rsidR="00E22CC5" w:rsidRPr="00AC56C9"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оздоровлення екологічного стану навколишнього середовища шляхом санітарної очистки мікрорайонів та приватного сектора міста (вивіз твердих і рідких побутових відходів, прибирання доріг та при будинкових територій);</w:t>
      </w:r>
    </w:p>
    <w:p w:rsidR="00E22CC5" w:rsidRPr="00AC56C9"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xml:space="preserve">- збір, знешкодження, утилізація, переробка і реалізація виробничих, побутових відходів та вторинної сировини </w:t>
      </w:r>
    </w:p>
    <w:p w:rsidR="00E22CC5" w:rsidRPr="00AC56C9"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благоустрій міської території, в т.ч. виготовлення і ремонт малих архітектурних форм (зупинки, урни, лавочки, квітники та інше);</w:t>
      </w:r>
    </w:p>
    <w:p w:rsidR="00E22CC5" w:rsidRPr="00AC56C9"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обслуговування мережі вуличного освітлення міста;</w:t>
      </w:r>
    </w:p>
    <w:p w:rsidR="00E22CC5" w:rsidRPr="00AC56C9"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розпилювання лісоматеріалів;</w:t>
      </w:r>
    </w:p>
    <w:p w:rsidR="00E22CC5" w:rsidRDefault="00E22CC5" w:rsidP="00E22CC5">
      <w:pPr>
        <w:shd w:val="clear" w:color="auto" w:fill="FFFFFF"/>
        <w:tabs>
          <w:tab w:val="left" w:pos="0"/>
          <w:tab w:val="left" w:pos="142"/>
          <w:tab w:val="left" w:pos="802"/>
        </w:tabs>
        <w:spacing w:after="0" w:line="240" w:lineRule="auto"/>
        <w:ind w:firstLine="426"/>
        <w:jc w:val="both"/>
        <w:rPr>
          <w:rFonts w:ascii="Times New Roman" w:hAnsi="Times New Roman"/>
          <w:sz w:val="28"/>
          <w:szCs w:val="28"/>
          <w:lang w:val="uk-UA"/>
        </w:rPr>
      </w:pPr>
      <w:r w:rsidRPr="00AC56C9">
        <w:rPr>
          <w:rFonts w:ascii="Times New Roman" w:hAnsi="Times New Roman"/>
          <w:sz w:val="28"/>
          <w:szCs w:val="28"/>
          <w:lang w:val="uk-UA"/>
        </w:rPr>
        <w:t>- проектування, будівництво, реконструкція і ремонт автомобільних шляхів і пу</w:t>
      </w:r>
      <w:r>
        <w:rPr>
          <w:rFonts w:ascii="Times New Roman" w:hAnsi="Times New Roman"/>
          <w:sz w:val="28"/>
          <w:szCs w:val="28"/>
          <w:lang w:val="uk-UA"/>
        </w:rPr>
        <w:t>нктів сервісного обслуговування.</w:t>
      </w:r>
    </w:p>
    <w:p w:rsidR="00E22CC5" w:rsidRDefault="00E22CC5" w:rsidP="00E22CC5">
      <w:pPr>
        <w:spacing w:after="0" w:line="240" w:lineRule="auto"/>
        <w:ind w:firstLine="900"/>
        <w:jc w:val="both"/>
        <w:rPr>
          <w:rFonts w:ascii="Times New Roman" w:hAnsi="Times New Roman"/>
          <w:color w:val="FF6600"/>
          <w:sz w:val="28"/>
          <w:szCs w:val="28"/>
          <w:lang w:val="uk-UA"/>
        </w:rPr>
      </w:pPr>
      <w:r>
        <w:rPr>
          <w:rFonts w:ascii="Times New Roman" w:hAnsi="Times New Roman"/>
          <w:sz w:val="28"/>
          <w:szCs w:val="28"/>
          <w:lang w:val="uk-UA"/>
        </w:rPr>
        <w:t xml:space="preserve">3. </w:t>
      </w:r>
      <w:r>
        <w:rPr>
          <w:rFonts w:ascii="Times New Roman" w:hAnsi="Times New Roman"/>
          <w:bCs/>
          <w:sz w:val="28"/>
          <w:szCs w:val="28"/>
          <w:lang w:val="uk-UA"/>
        </w:rPr>
        <w:t>ТОВ «НіжинТеплоМережі</w:t>
      </w:r>
      <w:r w:rsidRPr="00FB4CDC">
        <w:rPr>
          <w:rFonts w:ascii="Times New Roman" w:hAnsi="Times New Roman"/>
          <w:bCs/>
          <w:sz w:val="28"/>
          <w:szCs w:val="28"/>
          <w:lang w:val="uk-UA"/>
        </w:rPr>
        <w:t xml:space="preserve">» - </w:t>
      </w:r>
      <w:r>
        <w:rPr>
          <w:rFonts w:ascii="Times New Roman" w:hAnsi="Times New Roman"/>
          <w:sz w:val="28"/>
          <w:szCs w:val="28"/>
          <w:lang w:val="uk-UA"/>
        </w:rPr>
        <w:t>це підприємство</w:t>
      </w:r>
      <w:r w:rsidRPr="00FB4CDC">
        <w:rPr>
          <w:rFonts w:ascii="Times New Roman" w:hAnsi="Times New Roman"/>
          <w:sz w:val="28"/>
          <w:szCs w:val="28"/>
          <w:lang w:val="uk-UA"/>
        </w:rPr>
        <w:t xml:space="preserve"> централізованого теплопос</w:t>
      </w:r>
      <w:r>
        <w:rPr>
          <w:rFonts w:ascii="Times New Roman" w:hAnsi="Times New Roman"/>
          <w:sz w:val="28"/>
          <w:szCs w:val="28"/>
          <w:lang w:val="uk-UA"/>
        </w:rPr>
        <w:t>тачання в місті Ніжині</w:t>
      </w:r>
      <w:r w:rsidRPr="00FB4CDC">
        <w:rPr>
          <w:rFonts w:ascii="Times New Roman" w:hAnsi="Times New Roman"/>
          <w:sz w:val="28"/>
          <w:szCs w:val="28"/>
          <w:lang w:val="uk-UA"/>
        </w:rPr>
        <w:t xml:space="preserve">, </w:t>
      </w:r>
      <w:r w:rsidRPr="00D90DBA">
        <w:rPr>
          <w:rFonts w:ascii="Times New Roman" w:hAnsi="Times New Roman"/>
          <w:sz w:val="28"/>
          <w:szCs w:val="28"/>
          <w:lang w:val="uk-UA"/>
        </w:rPr>
        <w:t>засноване в 1974 р.</w:t>
      </w:r>
    </w:p>
    <w:p w:rsidR="00E22CC5" w:rsidRDefault="00E22CC5" w:rsidP="00E22CC5">
      <w:pPr>
        <w:spacing w:after="0" w:line="240" w:lineRule="auto"/>
        <w:ind w:firstLine="900"/>
        <w:jc w:val="both"/>
        <w:rPr>
          <w:rFonts w:ascii="Times New Roman" w:hAnsi="Times New Roman"/>
          <w:sz w:val="28"/>
          <w:szCs w:val="28"/>
          <w:lang w:val="uk-UA"/>
        </w:rPr>
      </w:pPr>
      <w:r w:rsidRPr="00FB4CDC">
        <w:rPr>
          <w:rFonts w:ascii="Times New Roman" w:hAnsi="Times New Roman"/>
          <w:sz w:val="28"/>
          <w:szCs w:val="28"/>
          <w:lang w:val="ru-RU"/>
        </w:rPr>
        <w:t>Основ</w:t>
      </w:r>
      <w:r w:rsidRPr="00FB4CDC">
        <w:rPr>
          <w:rFonts w:ascii="Times New Roman" w:hAnsi="Times New Roman"/>
          <w:sz w:val="28"/>
          <w:szCs w:val="28"/>
          <w:lang w:val="uk-UA"/>
        </w:rPr>
        <w:t xml:space="preserve">на діяльність – це </w:t>
      </w:r>
      <w:r w:rsidRPr="00FB4CDC">
        <w:rPr>
          <w:rFonts w:ascii="Times New Roman" w:hAnsi="Times New Roman"/>
          <w:bCs/>
          <w:sz w:val="28"/>
          <w:szCs w:val="28"/>
          <w:lang w:val="ru-RU"/>
        </w:rPr>
        <w:t xml:space="preserve">виробництво, транспортування та продаж </w:t>
      </w:r>
      <w:r w:rsidRPr="00FB4CDC">
        <w:rPr>
          <w:rFonts w:ascii="Times New Roman" w:hAnsi="Times New Roman"/>
          <w:bCs/>
          <w:sz w:val="28"/>
          <w:szCs w:val="28"/>
          <w:lang w:val="uk-UA"/>
        </w:rPr>
        <w:t>опалення та гарячого водопостачання</w:t>
      </w:r>
      <w:r w:rsidRPr="00FB4CDC">
        <w:rPr>
          <w:rFonts w:ascii="Times New Roman" w:hAnsi="Times New Roman"/>
          <w:sz w:val="28"/>
          <w:szCs w:val="28"/>
          <w:lang w:val="uk-UA"/>
        </w:rPr>
        <w:t xml:space="preserve">. </w:t>
      </w:r>
    </w:p>
    <w:p w:rsidR="00E22CC5" w:rsidRPr="00930291" w:rsidRDefault="00E22CC5" w:rsidP="00E22CC5">
      <w:pPr>
        <w:tabs>
          <w:tab w:val="num" w:pos="720"/>
        </w:tabs>
        <w:spacing w:after="0" w:line="240" w:lineRule="auto"/>
        <w:ind w:firstLine="900"/>
        <w:jc w:val="both"/>
        <w:rPr>
          <w:rFonts w:ascii="Times New Roman" w:hAnsi="Times New Roman"/>
          <w:sz w:val="28"/>
          <w:szCs w:val="28"/>
          <w:lang w:val="uk-UA"/>
        </w:rPr>
      </w:pPr>
      <w:r w:rsidRPr="00D90DBA">
        <w:rPr>
          <w:rFonts w:ascii="Times New Roman" w:hAnsi="Times New Roman"/>
          <w:sz w:val="28"/>
          <w:szCs w:val="28"/>
          <w:lang w:val="uk-UA"/>
        </w:rPr>
        <w:t>Підприємство експлуатує 14 котелень та 1 мінікотель</w:t>
      </w:r>
      <w:r>
        <w:rPr>
          <w:rFonts w:ascii="Times New Roman" w:hAnsi="Times New Roman"/>
          <w:sz w:val="28"/>
          <w:szCs w:val="28"/>
          <w:lang w:val="uk-UA"/>
        </w:rPr>
        <w:t>н</w:t>
      </w:r>
      <w:r w:rsidRPr="00D90DBA">
        <w:rPr>
          <w:rFonts w:ascii="Times New Roman" w:hAnsi="Times New Roman"/>
          <w:sz w:val="28"/>
          <w:szCs w:val="28"/>
          <w:lang w:val="uk-UA"/>
        </w:rPr>
        <w:t xml:space="preserve">ю. Всі  54 котли в котельнях працюють на газу, загальною потужністю </w:t>
      </w:r>
      <w:r w:rsidRPr="00930291">
        <w:rPr>
          <w:rFonts w:ascii="Times New Roman" w:hAnsi="Times New Roman"/>
          <w:sz w:val="28"/>
          <w:szCs w:val="28"/>
          <w:lang w:val="uk-UA"/>
        </w:rPr>
        <w:t xml:space="preserve">194,22 МВт. Довжина мереж – </w:t>
      </w:r>
      <w:smartTag w:uri="urn:schemas-microsoft-com:office:smarttags" w:element="metricconverter">
        <w:smartTagPr>
          <w:attr w:name="ProductID" w:val="70 км"/>
        </w:smartTagPr>
        <w:r w:rsidRPr="00930291">
          <w:rPr>
            <w:rFonts w:ascii="Times New Roman" w:hAnsi="Times New Roman"/>
            <w:sz w:val="28"/>
            <w:szCs w:val="28"/>
            <w:lang w:val="uk-UA"/>
          </w:rPr>
          <w:t>70 км</w:t>
        </w:r>
      </w:smartTag>
      <w:r w:rsidRPr="00930291">
        <w:rPr>
          <w:rFonts w:ascii="Times New Roman" w:hAnsi="Times New Roman"/>
          <w:sz w:val="28"/>
          <w:szCs w:val="28"/>
          <w:lang w:val="uk-UA"/>
        </w:rPr>
        <w:t xml:space="preserve">. </w:t>
      </w:r>
    </w:p>
    <w:p w:rsidR="00E22CC5" w:rsidRDefault="00E22CC5" w:rsidP="00E22CC5">
      <w:pPr>
        <w:spacing w:after="0" w:line="240" w:lineRule="auto"/>
        <w:ind w:firstLine="900"/>
        <w:jc w:val="both"/>
        <w:rPr>
          <w:rFonts w:ascii="Times New Roman" w:hAnsi="Times New Roman"/>
          <w:sz w:val="28"/>
          <w:szCs w:val="28"/>
          <w:lang w:val="uk-UA"/>
        </w:rPr>
      </w:pPr>
      <w:r w:rsidRPr="00930291">
        <w:rPr>
          <w:rFonts w:ascii="Times New Roman" w:hAnsi="Times New Roman"/>
          <w:sz w:val="28"/>
          <w:szCs w:val="28"/>
          <w:lang w:val="uk-UA"/>
        </w:rPr>
        <w:t>Споживачами «</w:t>
      </w:r>
      <w:r>
        <w:rPr>
          <w:rFonts w:ascii="Times New Roman" w:hAnsi="Times New Roman"/>
          <w:sz w:val="28"/>
          <w:szCs w:val="28"/>
          <w:lang w:val="uk-UA"/>
        </w:rPr>
        <w:t>Н</w:t>
      </w:r>
      <w:r w:rsidRPr="00930291">
        <w:rPr>
          <w:rFonts w:ascii="Times New Roman" w:hAnsi="Times New Roman"/>
          <w:sz w:val="28"/>
          <w:szCs w:val="28"/>
          <w:lang w:val="uk-UA"/>
        </w:rPr>
        <w:t xml:space="preserve">іжинТеплоМережі» є  </w:t>
      </w:r>
      <w:r>
        <w:rPr>
          <w:rFonts w:ascii="Times New Roman" w:hAnsi="Times New Roman"/>
          <w:sz w:val="28"/>
          <w:szCs w:val="28"/>
          <w:lang w:val="uk-UA"/>
        </w:rPr>
        <w:t xml:space="preserve">125 </w:t>
      </w:r>
      <w:r w:rsidRPr="00930291">
        <w:rPr>
          <w:rFonts w:ascii="Times New Roman" w:hAnsi="Times New Roman"/>
          <w:sz w:val="28"/>
          <w:szCs w:val="28"/>
          <w:lang w:val="uk-UA"/>
        </w:rPr>
        <w:t xml:space="preserve">соціально важливих об’єктів та бюджетних організацій. Це – 15 шкіл, 15 дитячих садочків, 4 виші, 8 ліцеїв, 13 закладів охорони здоров’я та 70 бюджетних </w:t>
      </w:r>
      <w:r>
        <w:rPr>
          <w:rFonts w:ascii="Times New Roman" w:hAnsi="Times New Roman"/>
          <w:sz w:val="28"/>
          <w:szCs w:val="28"/>
          <w:lang w:val="uk-UA"/>
        </w:rPr>
        <w:t>будівель</w:t>
      </w:r>
      <w:r w:rsidRPr="00930291">
        <w:rPr>
          <w:rFonts w:ascii="Times New Roman" w:hAnsi="Times New Roman"/>
          <w:sz w:val="28"/>
          <w:szCs w:val="28"/>
          <w:lang w:val="uk-UA"/>
        </w:rPr>
        <w:t xml:space="preserve">. </w:t>
      </w:r>
    </w:p>
    <w:p w:rsidR="00E22CC5" w:rsidRPr="00214B5C" w:rsidRDefault="00E22CC5" w:rsidP="00E22CC5">
      <w:pPr>
        <w:spacing w:after="0" w:line="240" w:lineRule="auto"/>
        <w:ind w:firstLine="900"/>
        <w:jc w:val="both"/>
        <w:rPr>
          <w:rFonts w:ascii="Times New Roman" w:hAnsi="Times New Roman"/>
          <w:sz w:val="28"/>
          <w:szCs w:val="28"/>
          <w:lang w:val="uk-UA"/>
        </w:rPr>
      </w:pPr>
      <w:r w:rsidRPr="00930291">
        <w:rPr>
          <w:rFonts w:ascii="Times New Roman" w:hAnsi="Times New Roman"/>
          <w:sz w:val="28"/>
          <w:szCs w:val="28"/>
          <w:lang w:val="uk-UA"/>
        </w:rPr>
        <w:t xml:space="preserve">Також компанія здійснює обслуговування 325 житлових будинків. </w:t>
      </w:r>
      <w:r w:rsidRPr="00B026B8">
        <w:rPr>
          <w:rFonts w:ascii="Times New Roman" w:hAnsi="Times New Roman"/>
          <w:sz w:val="28"/>
          <w:szCs w:val="28"/>
          <w:lang w:val="uk-UA"/>
        </w:rPr>
        <w:t xml:space="preserve">Загалом підприємство забезпечує теплом та гарячою </w:t>
      </w:r>
      <w:r w:rsidRPr="00214B5C">
        <w:rPr>
          <w:rFonts w:ascii="Times New Roman" w:hAnsi="Times New Roman"/>
          <w:sz w:val="28"/>
          <w:szCs w:val="28"/>
          <w:lang w:val="uk-UA"/>
        </w:rPr>
        <w:t>водою багатоповерхові будинки – 90%  та приватний сектор – 30%.</w:t>
      </w:r>
    </w:p>
    <w:p w:rsidR="00E22CC5" w:rsidRPr="005A66F9" w:rsidRDefault="00214B5C" w:rsidP="00E22CC5">
      <w:pPr>
        <w:spacing w:after="0" w:line="240" w:lineRule="auto"/>
        <w:ind w:firstLine="900"/>
        <w:jc w:val="both"/>
        <w:rPr>
          <w:rFonts w:ascii="Times New Roman" w:hAnsi="Times New Roman"/>
          <w:sz w:val="28"/>
          <w:szCs w:val="28"/>
          <w:lang w:val="uk-UA"/>
        </w:rPr>
      </w:pPr>
      <w:r w:rsidRPr="00214B5C">
        <w:rPr>
          <w:rFonts w:ascii="Times New Roman" w:hAnsi="Times New Roman"/>
          <w:sz w:val="28"/>
          <w:szCs w:val="28"/>
          <w:lang w:val="uk-UA"/>
        </w:rPr>
        <w:t>4</w:t>
      </w:r>
      <w:r w:rsidR="00E22CC5">
        <w:rPr>
          <w:rFonts w:ascii="Times New Roman" w:hAnsi="Times New Roman"/>
          <w:sz w:val="28"/>
          <w:szCs w:val="28"/>
          <w:lang w:val="uk-UA"/>
        </w:rPr>
        <w:t>. Комунальні підприємства</w:t>
      </w:r>
      <w:r w:rsidR="00E22CC5" w:rsidRPr="005A66F9">
        <w:rPr>
          <w:rFonts w:ascii="Times New Roman" w:hAnsi="Times New Roman"/>
          <w:sz w:val="28"/>
          <w:szCs w:val="28"/>
          <w:lang w:val="uk-UA"/>
        </w:rPr>
        <w:t xml:space="preserve"> «</w:t>
      </w:r>
      <w:r w:rsidR="00E22CC5" w:rsidRPr="005A66F9">
        <w:rPr>
          <w:rFonts w:ascii="Times New Roman" w:hAnsi="Times New Roman"/>
          <w:sz w:val="28"/>
          <w:szCs w:val="28"/>
          <w:shd w:val="clear" w:color="auto" w:fill="FFFFFF"/>
          <w:lang w:val="uk-UA"/>
        </w:rPr>
        <w:t>Служба Єдиного Замовника</w:t>
      </w:r>
      <w:r w:rsidR="00E22CC5">
        <w:rPr>
          <w:rFonts w:ascii="Times New Roman" w:hAnsi="Times New Roman"/>
          <w:sz w:val="28"/>
          <w:szCs w:val="28"/>
          <w:lang w:val="uk-UA"/>
        </w:rPr>
        <w:t xml:space="preserve">», </w:t>
      </w:r>
      <w:r w:rsidR="00E22CC5">
        <w:rPr>
          <w:rStyle w:val="ac"/>
          <w:rFonts w:ascii="Times New Roman" w:hAnsi="Times New Roman"/>
          <w:b w:val="0"/>
          <w:sz w:val="28"/>
          <w:szCs w:val="28"/>
          <w:shd w:val="clear" w:color="auto" w:fill="FFFFFF"/>
          <w:lang w:val="uk-UA"/>
        </w:rPr>
        <w:t>«</w:t>
      </w:r>
      <w:r w:rsidR="006A0235">
        <w:rPr>
          <w:rFonts w:ascii="Times New Roman" w:hAnsi="Times New Roman"/>
          <w:sz w:val="28"/>
          <w:szCs w:val="28"/>
          <w:lang w:val="uk-UA"/>
        </w:rPr>
        <w:t xml:space="preserve">Північна» </w:t>
      </w:r>
      <w:r w:rsidR="00E22CC5">
        <w:rPr>
          <w:rFonts w:ascii="Times New Roman" w:hAnsi="Times New Roman"/>
          <w:sz w:val="28"/>
          <w:szCs w:val="28"/>
          <w:lang w:val="uk-UA"/>
        </w:rPr>
        <w:t xml:space="preserve">засновані </w:t>
      </w:r>
      <w:r w:rsidR="00E22CC5" w:rsidRPr="005A66F9">
        <w:rPr>
          <w:rFonts w:ascii="Times New Roman" w:hAnsi="Times New Roman"/>
          <w:sz w:val="28"/>
          <w:szCs w:val="28"/>
          <w:lang w:val="uk-UA"/>
        </w:rPr>
        <w:t>територіальною громадою міста Ніжина, в особі Ніжинської міської ради.</w:t>
      </w:r>
    </w:p>
    <w:p w:rsidR="00E22CC5" w:rsidRPr="00FB4CDC" w:rsidRDefault="00E22CC5" w:rsidP="00E22CC5">
      <w:pPr>
        <w:spacing w:after="0" w:line="240" w:lineRule="auto"/>
        <w:ind w:firstLine="900"/>
        <w:jc w:val="both"/>
        <w:rPr>
          <w:rFonts w:ascii="Times New Roman" w:hAnsi="Times New Roman"/>
          <w:sz w:val="28"/>
          <w:szCs w:val="28"/>
          <w:lang w:val="ru-RU"/>
        </w:rPr>
      </w:pPr>
      <w:r w:rsidRPr="00FB4CDC">
        <w:rPr>
          <w:rFonts w:ascii="Times New Roman" w:hAnsi="Times New Roman"/>
          <w:sz w:val="28"/>
          <w:szCs w:val="28"/>
          <w:lang w:val="ru-RU"/>
        </w:rPr>
        <w:lastRenderedPageBreak/>
        <w:t>Основн</w:t>
      </w:r>
      <w:r>
        <w:rPr>
          <w:rFonts w:ascii="Times New Roman" w:hAnsi="Times New Roman"/>
          <w:sz w:val="28"/>
          <w:szCs w:val="28"/>
          <w:lang w:val="ru-RU"/>
        </w:rPr>
        <w:t>ою метою діяльності Підприємств</w:t>
      </w:r>
      <w:r w:rsidRPr="00FB4CDC">
        <w:rPr>
          <w:rFonts w:ascii="Times New Roman" w:hAnsi="Times New Roman"/>
          <w:sz w:val="28"/>
          <w:szCs w:val="28"/>
          <w:lang w:val="ru-RU"/>
        </w:rPr>
        <w:t xml:space="preserve"> є надання житлово-комунальних послуг, зокрема з:</w:t>
      </w:r>
    </w:p>
    <w:p w:rsidR="00E22CC5" w:rsidRPr="00FB4CDC" w:rsidRDefault="00E22CC5" w:rsidP="00E22CC5">
      <w:pPr>
        <w:spacing w:after="0" w:line="240" w:lineRule="auto"/>
        <w:ind w:firstLine="900"/>
        <w:jc w:val="both"/>
        <w:rPr>
          <w:rFonts w:ascii="Times New Roman" w:hAnsi="Times New Roman"/>
          <w:sz w:val="28"/>
          <w:szCs w:val="28"/>
          <w:lang w:val="ru-RU"/>
        </w:rPr>
      </w:pPr>
      <w:r>
        <w:rPr>
          <w:rFonts w:ascii="Times New Roman" w:hAnsi="Times New Roman"/>
          <w:sz w:val="28"/>
          <w:szCs w:val="28"/>
          <w:lang w:val="ru-RU"/>
        </w:rPr>
        <w:t xml:space="preserve">- </w:t>
      </w:r>
      <w:r w:rsidRPr="00FB4CDC">
        <w:rPr>
          <w:rFonts w:ascii="Times New Roman" w:hAnsi="Times New Roman"/>
          <w:sz w:val="28"/>
          <w:szCs w:val="28"/>
          <w:lang w:val="ru-RU"/>
        </w:rPr>
        <w:t>утримання будинків і споруд та прибудинкових територій (прибирання, обслуговування внутрішньобудинкових мереж, утримання ліфтів, поточний ремонт, вивезення побутових відходів тощо);</w:t>
      </w:r>
    </w:p>
    <w:p w:rsidR="00E22CC5" w:rsidRPr="00FB4CDC" w:rsidRDefault="00E22CC5" w:rsidP="00E22CC5">
      <w:pPr>
        <w:spacing w:after="0" w:line="240" w:lineRule="auto"/>
        <w:ind w:firstLine="900"/>
        <w:jc w:val="both"/>
        <w:rPr>
          <w:rFonts w:ascii="Times New Roman" w:hAnsi="Times New Roman"/>
          <w:sz w:val="28"/>
          <w:szCs w:val="28"/>
          <w:lang w:val="ru-RU"/>
        </w:rPr>
      </w:pPr>
      <w:r>
        <w:rPr>
          <w:rFonts w:ascii="Times New Roman" w:hAnsi="Times New Roman"/>
          <w:sz w:val="28"/>
          <w:szCs w:val="28"/>
          <w:lang w:val="ru-RU"/>
        </w:rPr>
        <w:t>-</w:t>
      </w:r>
      <w:r w:rsidRPr="00FB4CDC">
        <w:rPr>
          <w:rFonts w:ascii="Times New Roman" w:hAnsi="Times New Roman"/>
          <w:sz w:val="28"/>
          <w:szCs w:val="28"/>
          <w:lang w:val="ru-RU"/>
        </w:rPr>
        <w:t>управління будинком, спорудою або групою будинків (балансоутримання, укладання договорів на виконання послуг);</w:t>
      </w:r>
    </w:p>
    <w:p w:rsidR="00E22CC5" w:rsidRDefault="00E22CC5" w:rsidP="00E22CC5">
      <w:pPr>
        <w:spacing w:after="0" w:line="240" w:lineRule="auto"/>
        <w:ind w:firstLine="900"/>
        <w:jc w:val="both"/>
        <w:rPr>
          <w:rFonts w:ascii="Times New Roman" w:hAnsi="Times New Roman"/>
          <w:sz w:val="28"/>
          <w:szCs w:val="28"/>
          <w:lang w:val="ru-RU"/>
        </w:rPr>
      </w:pPr>
      <w:r>
        <w:rPr>
          <w:rFonts w:ascii="Times New Roman" w:hAnsi="Times New Roman"/>
          <w:sz w:val="28"/>
          <w:szCs w:val="28"/>
          <w:lang w:val="ru-RU"/>
        </w:rPr>
        <w:t xml:space="preserve">- </w:t>
      </w:r>
      <w:r w:rsidRPr="00FB4CDC">
        <w:rPr>
          <w:rFonts w:ascii="Times New Roman" w:hAnsi="Times New Roman"/>
          <w:sz w:val="28"/>
          <w:szCs w:val="28"/>
          <w:lang w:val="ru-RU"/>
        </w:rPr>
        <w:t>ремонт приміщень, будинків, споруд (заміна та підсилення елементів конструкцій та мереж, їх реконструкція тощо).</w:t>
      </w:r>
    </w:p>
    <w:p w:rsidR="00E22CC5" w:rsidRPr="009B3A7A" w:rsidRDefault="00214B5C" w:rsidP="00E22CC5">
      <w:pPr>
        <w:pStyle w:val="a9"/>
        <w:shd w:val="clear" w:color="auto" w:fill="FFFFFF"/>
        <w:spacing w:before="0" w:beforeAutospacing="0" w:after="0" w:afterAutospacing="0"/>
        <w:jc w:val="both"/>
        <w:rPr>
          <w:sz w:val="28"/>
          <w:szCs w:val="28"/>
        </w:rPr>
      </w:pPr>
      <w:r w:rsidRPr="00214B5C">
        <w:rPr>
          <w:rStyle w:val="ac"/>
          <w:rFonts w:eastAsia="Calibri"/>
          <w:b w:val="0"/>
          <w:sz w:val="28"/>
          <w:szCs w:val="28"/>
          <w:lang w:val="ru-RU"/>
        </w:rPr>
        <w:t>5</w:t>
      </w:r>
      <w:r w:rsidR="00E22CC5">
        <w:rPr>
          <w:rStyle w:val="ac"/>
          <w:rFonts w:eastAsia="Calibri"/>
          <w:b w:val="0"/>
          <w:sz w:val="28"/>
          <w:szCs w:val="28"/>
        </w:rPr>
        <w:t xml:space="preserve">. </w:t>
      </w:r>
      <w:r w:rsidR="00E22CC5" w:rsidRPr="00693C2E">
        <w:rPr>
          <w:rStyle w:val="ac"/>
          <w:rFonts w:eastAsia="Calibri"/>
          <w:b w:val="0"/>
          <w:sz w:val="28"/>
          <w:szCs w:val="28"/>
        </w:rPr>
        <w:t>Основна діяльність</w:t>
      </w:r>
      <w:r w:rsidR="00E22CC5">
        <w:rPr>
          <w:sz w:val="28"/>
          <w:szCs w:val="28"/>
          <w:lang w:val="ru-RU"/>
        </w:rPr>
        <w:t>Комунального підприємства «Відділ архітектурно-</w:t>
      </w:r>
      <w:r w:rsidR="00E22CC5" w:rsidRPr="009B3A7A">
        <w:rPr>
          <w:sz w:val="28"/>
          <w:szCs w:val="28"/>
          <w:lang w:val="ru-RU"/>
        </w:rPr>
        <w:t>технічного планування та проектування»</w:t>
      </w:r>
      <w:r w:rsidR="00E22CC5" w:rsidRPr="009B3A7A">
        <w:rPr>
          <w:rStyle w:val="ac"/>
          <w:rFonts w:eastAsia="Calibri"/>
          <w:sz w:val="28"/>
          <w:szCs w:val="28"/>
        </w:rPr>
        <w:t>:</w:t>
      </w:r>
    </w:p>
    <w:p w:rsidR="00E22CC5" w:rsidRPr="009B3A7A" w:rsidRDefault="00E22CC5" w:rsidP="00E22CC5">
      <w:pPr>
        <w:pStyle w:val="a9"/>
        <w:shd w:val="clear" w:color="auto" w:fill="FFFFFF"/>
        <w:spacing w:before="0" w:beforeAutospacing="0" w:after="0" w:afterAutospacing="0"/>
        <w:jc w:val="both"/>
        <w:rPr>
          <w:sz w:val="28"/>
          <w:szCs w:val="28"/>
        </w:rPr>
      </w:pPr>
      <w:r w:rsidRPr="009B3A7A">
        <w:rPr>
          <w:sz w:val="28"/>
          <w:szCs w:val="28"/>
        </w:rPr>
        <w:t>- складання вихідних даних на проектування будівництва об’єктів;</w:t>
      </w:r>
    </w:p>
    <w:p w:rsidR="00E22CC5" w:rsidRPr="009B3A7A" w:rsidRDefault="00E22CC5" w:rsidP="00E22CC5">
      <w:pPr>
        <w:pStyle w:val="a9"/>
        <w:shd w:val="clear" w:color="auto" w:fill="FFFFFF"/>
        <w:spacing w:before="0" w:beforeAutospacing="0" w:after="0" w:afterAutospacing="0"/>
        <w:jc w:val="both"/>
        <w:rPr>
          <w:sz w:val="28"/>
          <w:szCs w:val="28"/>
        </w:rPr>
      </w:pPr>
      <w:r w:rsidRPr="009B3A7A">
        <w:rPr>
          <w:sz w:val="28"/>
          <w:szCs w:val="28"/>
        </w:rPr>
        <w:t>- складання схем забудови;</w:t>
      </w:r>
    </w:p>
    <w:p w:rsidR="00E22CC5" w:rsidRDefault="00E22CC5" w:rsidP="00E22CC5">
      <w:pPr>
        <w:pStyle w:val="a9"/>
        <w:shd w:val="clear" w:color="auto" w:fill="FFFFFF"/>
        <w:spacing w:before="0" w:beforeAutospacing="0" w:after="0" w:afterAutospacing="0"/>
        <w:jc w:val="both"/>
        <w:rPr>
          <w:sz w:val="28"/>
          <w:szCs w:val="28"/>
        </w:rPr>
      </w:pPr>
      <w:r w:rsidRPr="009B3A7A">
        <w:rPr>
          <w:sz w:val="28"/>
          <w:szCs w:val="28"/>
        </w:rPr>
        <w:t>- складання ситуаційних схем</w:t>
      </w:r>
      <w:r>
        <w:rPr>
          <w:sz w:val="28"/>
          <w:szCs w:val="28"/>
        </w:rPr>
        <w:t>.</w:t>
      </w:r>
    </w:p>
    <w:p w:rsidR="00E22CC5" w:rsidRDefault="00E22CC5"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Default="00944C7C" w:rsidP="00E22CC5">
      <w:pPr>
        <w:spacing w:after="0" w:line="240" w:lineRule="auto"/>
        <w:ind w:firstLine="900"/>
        <w:jc w:val="both"/>
        <w:rPr>
          <w:rFonts w:ascii="Times New Roman" w:hAnsi="Times New Roman"/>
          <w:sz w:val="28"/>
          <w:szCs w:val="28"/>
          <w:lang w:val="uk-UA"/>
        </w:rPr>
      </w:pPr>
    </w:p>
    <w:p w:rsidR="00944C7C" w:rsidRPr="009B3A7A" w:rsidRDefault="00944C7C" w:rsidP="00E22CC5">
      <w:pPr>
        <w:spacing w:after="0" w:line="240" w:lineRule="auto"/>
        <w:ind w:firstLine="900"/>
        <w:jc w:val="both"/>
        <w:rPr>
          <w:rFonts w:ascii="Times New Roman" w:hAnsi="Times New Roman"/>
          <w:sz w:val="28"/>
          <w:szCs w:val="28"/>
          <w:lang w:val="uk-UA"/>
        </w:rPr>
      </w:pPr>
    </w:p>
    <w:p w:rsidR="00E22CC5" w:rsidRPr="00AC56C9" w:rsidRDefault="00E22CC5" w:rsidP="00E22CC5">
      <w:pPr>
        <w:spacing w:after="0" w:line="240" w:lineRule="auto"/>
        <w:ind w:firstLine="900"/>
        <w:jc w:val="both"/>
        <w:rPr>
          <w:rFonts w:ascii="Times New Roman" w:hAnsi="Times New Roman"/>
          <w:sz w:val="28"/>
          <w:szCs w:val="28"/>
          <w:lang w:val="uk-UA"/>
        </w:rPr>
      </w:pPr>
    </w:p>
    <w:p w:rsidR="00E22CC5" w:rsidRDefault="00E22CC5" w:rsidP="00E22CC5">
      <w:pPr>
        <w:jc w:val="both"/>
        <w:rPr>
          <w:rFonts w:ascii="Times New Roman" w:hAnsi="Times New Roman"/>
          <w:sz w:val="28"/>
          <w:szCs w:val="28"/>
          <w:lang w:val="ru-RU"/>
        </w:rPr>
      </w:pPr>
    </w:p>
    <w:p w:rsidR="00E22CC5" w:rsidRDefault="00E22CC5" w:rsidP="00E22CC5">
      <w:pPr>
        <w:jc w:val="both"/>
        <w:rPr>
          <w:rFonts w:ascii="Times New Roman" w:hAnsi="Times New Roman"/>
          <w:sz w:val="28"/>
          <w:szCs w:val="28"/>
          <w:lang w:val="ru-RU"/>
        </w:rPr>
      </w:pPr>
    </w:p>
    <w:p w:rsidR="00E22CC5" w:rsidRPr="00E22CC5" w:rsidDel="00AD4ABA" w:rsidRDefault="00E22CC5" w:rsidP="00E22CC5">
      <w:pPr>
        <w:jc w:val="both"/>
        <w:rPr>
          <w:del w:id="35" w:author="Viktor Karama" w:date="2017-01-04T08:40:00Z"/>
          <w:rFonts w:ascii="Times New Roman" w:hAnsi="Times New Roman"/>
          <w:b/>
          <w:i/>
          <w:sz w:val="28"/>
          <w:szCs w:val="28"/>
          <w:u w:val="single"/>
          <w:lang w:val="ru-RU"/>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52366C" w:rsidRDefault="0052366C" w:rsidP="00234EA8">
      <w:pPr>
        <w:spacing w:after="0" w:line="240" w:lineRule="auto"/>
        <w:ind w:left="-284"/>
        <w:jc w:val="center"/>
        <w:rPr>
          <w:rFonts w:ascii="Times New Roman" w:hAnsi="Times New Roman"/>
          <w:b/>
          <w:sz w:val="28"/>
          <w:szCs w:val="28"/>
          <w:lang w:val="uk-UA"/>
        </w:rPr>
      </w:pPr>
    </w:p>
    <w:p w:rsidR="0002027C" w:rsidRDefault="0002027C" w:rsidP="00234EA8">
      <w:pPr>
        <w:spacing w:after="0" w:line="240" w:lineRule="auto"/>
        <w:ind w:left="-284"/>
        <w:jc w:val="center"/>
        <w:rPr>
          <w:rFonts w:ascii="Times New Roman" w:hAnsi="Times New Roman"/>
          <w:b/>
          <w:sz w:val="28"/>
          <w:szCs w:val="28"/>
          <w:lang w:val="uk-UA"/>
        </w:rPr>
      </w:pPr>
    </w:p>
    <w:p w:rsidR="0002027C" w:rsidRDefault="0002027C" w:rsidP="00234EA8">
      <w:pPr>
        <w:spacing w:after="0" w:line="240" w:lineRule="auto"/>
        <w:ind w:left="-284"/>
        <w:jc w:val="center"/>
        <w:rPr>
          <w:rFonts w:ascii="Times New Roman" w:hAnsi="Times New Roman"/>
          <w:b/>
          <w:sz w:val="28"/>
          <w:szCs w:val="28"/>
          <w:lang w:val="uk-UA"/>
        </w:rPr>
      </w:pPr>
    </w:p>
    <w:p w:rsidR="0002027C" w:rsidRDefault="0002027C" w:rsidP="00234EA8">
      <w:pPr>
        <w:spacing w:after="0" w:line="240" w:lineRule="auto"/>
        <w:ind w:left="-284"/>
        <w:jc w:val="center"/>
        <w:rPr>
          <w:rFonts w:ascii="Times New Roman" w:hAnsi="Times New Roman"/>
          <w:b/>
          <w:sz w:val="28"/>
          <w:szCs w:val="28"/>
          <w:lang w:val="uk-UA"/>
        </w:rPr>
      </w:pPr>
    </w:p>
    <w:p w:rsidR="0002027C" w:rsidRDefault="0002027C" w:rsidP="00234EA8">
      <w:pPr>
        <w:spacing w:after="0" w:line="240" w:lineRule="auto"/>
        <w:ind w:left="-284"/>
        <w:jc w:val="center"/>
        <w:rPr>
          <w:rFonts w:ascii="Times New Roman" w:hAnsi="Times New Roman"/>
          <w:b/>
          <w:sz w:val="28"/>
          <w:szCs w:val="28"/>
          <w:lang w:val="uk-UA"/>
        </w:rPr>
      </w:pPr>
    </w:p>
    <w:p w:rsidR="00234EA8" w:rsidRDefault="00234EA8" w:rsidP="0002027C">
      <w:pPr>
        <w:spacing w:after="0" w:line="240" w:lineRule="auto"/>
        <w:ind w:left="-284"/>
        <w:jc w:val="center"/>
        <w:rPr>
          <w:rFonts w:ascii="Times New Roman" w:hAnsi="Times New Roman"/>
          <w:b/>
          <w:sz w:val="28"/>
          <w:szCs w:val="28"/>
          <w:lang w:val="uk-UA"/>
        </w:rPr>
      </w:pPr>
      <w:r w:rsidRPr="00BE4998">
        <w:rPr>
          <w:rFonts w:ascii="Times New Roman" w:hAnsi="Times New Roman"/>
          <w:b/>
          <w:sz w:val="28"/>
          <w:szCs w:val="28"/>
          <w:lang w:val="uk-UA"/>
        </w:rPr>
        <w:t>3. Основні екологічні проблеми міста Ніжина</w:t>
      </w:r>
      <w:r>
        <w:rPr>
          <w:rFonts w:ascii="Times New Roman" w:hAnsi="Times New Roman"/>
          <w:b/>
          <w:sz w:val="28"/>
          <w:szCs w:val="28"/>
          <w:lang w:val="uk-UA"/>
        </w:rPr>
        <w:t>.</w:t>
      </w:r>
    </w:p>
    <w:p w:rsidR="00234EA8" w:rsidRDefault="00234EA8" w:rsidP="0002027C">
      <w:pPr>
        <w:spacing w:after="0" w:line="240" w:lineRule="auto"/>
        <w:ind w:left="-284"/>
        <w:jc w:val="center"/>
        <w:rPr>
          <w:rFonts w:ascii="Times New Roman" w:hAnsi="Times New Roman"/>
          <w:b/>
          <w:sz w:val="28"/>
          <w:szCs w:val="28"/>
          <w:lang w:val="uk-UA"/>
        </w:rPr>
      </w:pPr>
    </w:p>
    <w:p w:rsidR="00234EA8" w:rsidRPr="00652230" w:rsidRDefault="00234EA8" w:rsidP="0002027C">
      <w:pPr>
        <w:spacing w:after="0" w:line="240" w:lineRule="auto"/>
        <w:ind w:left="-284"/>
        <w:jc w:val="center"/>
        <w:rPr>
          <w:rFonts w:ascii="Times New Roman" w:hAnsi="Times New Roman"/>
          <w:b/>
          <w:sz w:val="28"/>
          <w:szCs w:val="28"/>
          <w:lang w:val="uk-UA"/>
        </w:rPr>
      </w:pPr>
      <w:r w:rsidRPr="00BE4998">
        <w:rPr>
          <w:rFonts w:ascii="Times New Roman" w:hAnsi="Times New Roman"/>
          <w:b/>
          <w:sz w:val="28"/>
          <w:szCs w:val="28"/>
          <w:lang w:val="uk-UA"/>
        </w:rPr>
        <w:t xml:space="preserve">3.1 </w:t>
      </w:r>
      <w:r w:rsidR="00652230" w:rsidRPr="00652230">
        <w:rPr>
          <w:rFonts w:ascii="Times New Roman" w:hAnsi="Times New Roman"/>
          <w:b/>
          <w:sz w:val="28"/>
          <w:szCs w:val="28"/>
          <w:lang w:val="uk-UA"/>
        </w:rPr>
        <w:t>З</w:t>
      </w:r>
      <w:r w:rsidR="00652230" w:rsidRPr="00652230">
        <w:rPr>
          <w:rFonts w:ascii="Times New Roman" w:hAnsi="Times New Roman"/>
          <w:b/>
          <w:sz w:val="28"/>
          <w:szCs w:val="28"/>
          <w:lang w:val="ru-RU"/>
        </w:rPr>
        <w:t>абезпечення якості питної води та охорона природних водних об’єктів.</w:t>
      </w:r>
    </w:p>
    <w:p w:rsidR="00234EA8" w:rsidRDefault="00234EA8" w:rsidP="0002027C">
      <w:pPr>
        <w:spacing w:after="0" w:line="240" w:lineRule="auto"/>
        <w:ind w:left="-284"/>
        <w:jc w:val="center"/>
        <w:rPr>
          <w:rFonts w:ascii="Times New Roman" w:hAnsi="Times New Roman"/>
          <w:b/>
          <w:sz w:val="28"/>
          <w:szCs w:val="28"/>
          <w:lang w:val="uk-UA"/>
        </w:rPr>
      </w:pPr>
    </w:p>
    <w:p w:rsidR="00234EA8" w:rsidRPr="003358F3" w:rsidRDefault="000A030F" w:rsidP="0002027C">
      <w:pPr>
        <w:spacing w:after="0" w:line="240" w:lineRule="auto"/>
        <w:ind w:left="-284"/>
        <w:jc w:val="center"/>
        <w:rPr>
          <w:rFonts w:ascii="Times New Roman" w:hAnsi="Times New Roman"/>
          <w:b/>
          <w:sz w:val="28"/>
          <w:szCs w:val="28"/>
          <w:lang w:val="ru-RU"/>
        </w:rPr>
      </w:pPr>
      <w:r>
        <w:rPr>
          <w:rFonts w:ascii="Times New Roman" w:hAnsi="Times New Roman"/>
          <w:b/>
          <w:sz w:val="28"/>
          <w:szCs w:val="28"/>
          <w:lang w:val="uk-UA"/>
        </w:rPr>
        <w:t>3.1.1</w:t>
      </w:r>
      <w:r w:rsidR="00234EA8">
        <w:rPr>
          <w:rFonts w:ascii="Times New Roman" w:hAnsi="Times New Roman"/>
          <w:b/>
          <w:sz w:val="28"/>
          <w:szCs w:val="28"/>
          <w:lang w:val="uk-UA"/>
        </w:rPr>
        <w:t xml:space="preserve"> Оцінка існуючого стану</w:t>
      </w:r>
      <w:r w:rsidR="00234EA8" w:rsidRPr="00BE4998">
        <w:rPr>
          <w:rFonts w:ascii="Times New Roman" w:hAnsi="Times New Roman"/>
          <w:b/>
          <w:sz w:val="28"/>
          <w:szCs w:val="28"/>
          <w:lang w:val="uk-UA"/>
        </w:rPr>
        <w:t xml:space="preserve"> якості води</w:t>
      </w:r>
      <w:r w:rsidR="00234EA8">
        <w:rPr>
          <w:rFonts w:ascii="Times New Roman" w:hAnsi="Times New Roman"/>
          <w:b/>
          <w:sz w:val="28"/>
          <w:szCs w:val="28"/>
          <w:lang w:val="uk-UA"/>
        </w:rPr>
        <w:t>.</w:t>
      </w:r>
    </w:p>
    <w:p w:rsidR="00234EA8" w:rsidRPr="00BE4998" w:rsidRDefault="00234EA8" w:rsidP="00234EA8">
      <w:pPr>
        <w:spacing w:after="0" w:line="240" w:lineRule="auto"/>
        <w:ind w:left="-284"/>
        <w:jc w:val="center"/>
        <w:rPr>
          <w:rFonts w:ascii="Times New Roman" w:hAnsi="Times New Roman"/>
          <w:b/>
          <w:sz w:val="28"/>
          <w:szCs w:val="28"/>
          <w:lang w:val="uk-UA"/>
        </w:rPr>
      </w:pPr>
    </w:p>
    <w:p w:rsidR="00234EA8" w:rsidRDefault="00723C7F" w:rsidP="00234EA8">
      <w:pPr>
        <w:spacing w:after="0" w:line="240" w:lineRule="auto"/>
        <w:ind w:left="-284"/>
        <w:jc w:val="both"/>
        <w:rPr>
          <w:rFonts w:ascii="Times New Roman" w:hAnsi="Times New Roman"/>
          <w:sz w:val="28"/>
          <w:szCs w:val="28"/>
          <w:lang w:val="uk-UA"/>
        </w:rPr>
      </w:pPr>
      <w:r>
        <w:rPr>
          <w:rFonts w:ascii="Times New Roman" w:hAnsi="Times New Roman"/>
          <w:sz w:val="28"/>
          <w:szCs w:val="28"/>
          <w:lang w:val="ru-RU"/>
        </w:rPr>
        <w:t xml:space="preserve">             </w:t>
      </w:r>
      <w:r w:rsidR="00234EA8" w:rsidRPr="00234EA8">
        <w:rPr>
          <w:rFonts w:ascii="Times New Roman" w:hAnsi="Times New Roman"/>
          <w:sz w:val="28"/>
          <w:szCs w:val="28"/>
          <w:lang w:val="ru-RU"/>
        </w:rPr>
        <w:t>Основою для вирішення проблем з водопостачання та водовідведення на національному та місцевому рівнях є державні законодавчі та нормативно-правові акти. Головними документами є Конституція України, закони «Про питну воду та питне водопостачання», «Про забезпечення санітарно-епідемічного благополуччя» та програмні документи «Питна вода в Україні», «Право на воду та санітарію». На міському рівні розроблена та впроваджується програма «План заходів КП Ніжинське управління ВКГ до включення в загальноміську програму «Питна вода України на 2013-2020 роки в Чернігівській області»», «Районна цільова програма розвитку водного господарства на період до 2021 року»</w:t>
      </w:r>
      <w:r w:rsidR="000A030F">
        <w:rPr>
          <w:rFonts w:ascii="Times New Roman" w:hAnsi="Times New Roman"/>
          <w:sz w:val="28"/>
          <w:szCs w:val="28"/>
          <w:lang w:val="ru-RU"/>
        </w:rPr>
        <w:t>.</w:t>
      </w:r>
    </w:p>
    <w:p w:rsidR="00234EA8" w:rsidRDefault="0002027C" w:rsidP="0002027C">
      <w:pPr>
        <w:pStyle w:val="aff1"/>
        <w:ind w:left="-284"/>
        <w:jc w:val="both"/>
        <w:rPr>
          <w:ins w:id="36" w:author="Viktor Karama" w:date="2017-01-04T08:41:00Z"/>
          <w:rFonts w:ascii="Times New Roman" w:hAnsi="Times New Roman" w:cs="Times New Roman"/>
          <w:sz w:val="28"/>
          <w:szCs w:val="28"/>
          <w:lang w:val="uk-UA"/>
        </w:rPr>
      </w:pPr>
      <w:r>
        <w:rPr>
          <w:rFonts w:ascii="Times New Roman" w:hAnsi="Times New Roman"/>
          <w:sz w:val="28"/>
          <w:szCs w:val="28"/>
          <w:lang w:val="uk-UA"/>
        </w:rPr>
        <w:t xml:space="preserve">            </w:t>
      </w:r>
      <w:r w:rsidR="00234EA8" w:rsidRPr="00D820A1">
        <w:rPr>
          <w:rFonts w:ascii="Times New Roman" w:hAnsi="Times New Roman" w:cs="Times New Roman"/>
          <w:sz w:val="28"/>
          <w:szCs w:val="28"/>
          <w:lang w:val="uk-UA"/>
        </w:rPr>
        <w:t xml:space="preserve">Зараз </w:t>
      </w:r>
      <w:r w:rsidR="00AD4ABA">
        <w:rPr>
          <w:rFonts w:ascii="Times New Roman" w:hAnsi="Times New Roman" w:cs="Times New Roman"/>
          <w:sz w:val="28"/>
          <w:szCs w:val="28"/>
          <w:lang w:val="uk-UA"/>
        </w:rPr>
        <w:t>централізованим водопостачанням</w:t>
      </w:r>
      <w:r w:rsidR="00234EA8" w:rsidRPr="00D820A1">
        <w:rPr>
          <w:rFonts w:ascii="Times New Roman" w:hAnsi="Times New Roman" w:cs="Times New Roman"/>
          <w:sz w:val="28"/>
          <w:szCs w:val="28"/>
          <w:lang w:val="uk-UA"/>
        </w:rPr>
        <w:t xml:space="preserve">забезпечено 85% населення. Основним ресурсом води для Ніжина є місцеві ґрунтові джерела (підземні води), розташовані на території міста, якість яких є вирішальним чинником санітарного та епідеміологічного благополуччя населення міста. Всього налічується 17 свердловин загальною продуктивністю 17,7 тис. м³/добу. тиск в системі забезпечується 4 насосними станціями, які перекачують воду з резервуарів чистої води. </w:t>
      </w:r>
    </w:p>
    <w:p w:rsidR="00234EA8" w:rsidRPr="00EF0926" w:rsidRDefault="00234EA8" w:rsidP="000A030F">
      <w:pPr>
        <w:spacing w:after="0" w:line="240" w:lineRule="auto"/>
        <w:ind w:left="-284"/>
        <w:jc w:val="both"/>
        <w:rPr>
          <w:rFonts w:ascii="Times New Roman" w:hAnsi="Times New Roman"/>
          <w:sz w:val="24"/>
          <w:szCs w:val="24"/>
          <w:lang w:val="uk-UA"/>
        </w:rPr>
      </w:pPr>
      <w:r w:rsidRPr="00EF0926">
        <w:rPr>
          <w:rFonts w:ascii="Times New Roman" w:hAnsi="Times New Roman"/>
          <w:sz w:val="24"/>
          <w:szCs w:val="24"/>
          <w:lang w:val="uk-UA"/>
        </w:rPr>
        <w:t>Ситуаційний планрозташування артезіанських свердловин</w:t>
      </w:r>
    </w:p>
    <w:p w:rsidR="00234EA8" w:rsidRPr="00EF0926" w:rsidRDefault="00234EA8" w:rsidP="00EF0926">
      <w:pPr>
        <w:spacing w:after="0" w:line="240" w:lineRule="auto"/>
        <w:ind w:left="-284"/>
        <w:jc w:val="center"/>
        <w:rPr>
          <w:rFonts w:ascii="Times New Roman" w:hAnsi="Times New Roman"/>
          <w:sz w:val="24"/>
          <w:szCs w:val="24"/>
          <w:lang w:val="uk-UA"/>
        </w:rPr>
      </w:pPr>
      <w:r w:rsidRPr="00EF0926">
        <w:rPr>
          <w:rFonts w:ascii="Times New Roman" w:hAnsi="Times New Roman"/>
          <w:sz w:val="24"/>
          <w:szCs w:val="24"/>
          <w:lang w:val="uk-UA"/>
        </w:rPr>
        <w:t>Комунального підприємства « Ніжинське управлінняводопровідно-каналізаційного господарства»</w:t>
      </w:r>
    </w:p>
    <w:p w:rsidR="00234EA8" w:rsidRPr="00832AB3" w:rsidRDefault="00EF0926" w:rsidP="00234EA8">
      <w:pPr>
        <w:spacing w:after="0"/>
        <w:jc w:val="both"/>
        <w:rPr>
          <w:color w:val="FF9900"/>
          <w:sz w:val="24"/>
          <w:szCs w:val="24"/>
          <w:lang w:val="uk-UA"/>
        </w:rPr>
      </w:pPr>
      <w:r>
        <w:rPr>
          <w:noProof/>
          <w:color w:val="FF9900"/>
          <w:sz w:val="24"/>
          <w:szCs w:val="24"/>
          <w:lang w:val="uk-UA" w:eastAsia="uk-UA"/>
        </w:rPr>
        <w:lastRenderedPageBreak/>
        <w:drawing>
          <wp:inline distT="0" distB="0" distL="0" distR="0">
            <wp:extent cx="5505450" cy="43243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0465" t="21591" r="27365" b="14773"/>
                    <a:stretch>
                      <a:fillRect/>
                    </a:stretch>
                  </pic:blipFill>
                  <pic:spPr bwMode="auto">
                    <a:xfrm>
                      <a:off x="0" y="0"/>
                      <a:ext cx="5505450" cy="4324350"/>
                    </a:xfrm>
                    <a:prstGeom prst="rect">
                      <a:avLst/>
                    </a:prstGeom>
                    <a:noFill/>
                    <a:ln w="9525">
                      <a:noFill/>
                      <a:miter lim="800000"/>
                      <a:headEnd/>
                      <a:tailEnd/>
                    </a:ln>
                  </pic:spPr>
                </pic:pic>
              </a:graphicData>
            </a:graphic>
          </wp:inline>
        </w:drawing>
      </w:r>
    </w:p>
    <w:p w:rsidR="00234EA8" w:rsidRPr="00D820A1" w:rsidRDefault="00234EA8" w:rsidP="00EF0926">
      <w:pPr>
        <w:pStyle w:val="aff1"/>
        <w:ind w:firstLine="851"/>
        <w:jc w:val="both"/>
        <w:rPr>
          <w:rFonts w:ascii="Times New Roman" w:hAnsi="Times New Roman" w:cs="Times New Roman"/>
          <w:sz w:val="28"/>
          <w:szCs w:val="28"/>
          <w:lang w:val="uk-UA"/>
        </w:rPr>
      </w:pPr>
      <w:r w:rsidRPr="00D820A1">
        <w:rPr>
          <w:rFonts w:ascii="Times New Roman" w:hAnsi="Times New Roman" w:cs="Times New Roman"/>
          <w:sz w:val="28"/>
          <w:szCs w:val="28"/>
          <w:lang w:val="uk-UA"/>
        </w:rPr>
        <w:t xml:space="preserve">Загальна протяжність водопровідних мереж, які знаходяться на балансі КП «НУВКГ», становить 239,2км. Мережі знаходяться в </w:t>
      </w:r>
      <w:r w:rsidR="004F39AA">
        <w:rPr>
          <w:rFonts w:ascii="Times New Roman" w:hAnsi="Times New Roman" w:cs="Times New Roman"/>
          <w:sz w:val="28"/>
          <w:szCs w:val="28"/>
          <w:lang w:val="uk-UA"/>
        </w:rPr>
        <w:t>не</w:t>
      </w:r>
      <w:r w:rsidRPr="00D820A1">
        <w:rPr>
          <w:rFonts w:ascii="Times New Roman" w:hAnsi="Times New Roman" w:cs="Times New Roman"/>
          <w:sz w:val="28"/>
          <w:szCs w:val="28"/>
          <w:lang w:val="uk-UA"/>
        </w:rPr>
        <w:t>задовільному стані. Зношеність – 52,8%.</w:t>
      </w:r>
    </w:p>
    <w:p w:rsidR="00234EA8" w:rsidRPr="00D820A1" w:rsidRDefault="00234EA8" w:rsidP="00EF0926">
      <w:pPr>
        <w:pStyle w:val="aff4"/>
        <w:shd w:val="clear" w:color="auto" w:fill="auto"/>
        <w:spacing w:before="0" w:line="240" w:lineRule="auto"/>
        <w:ind w:firstLine="900"/>
        <w:jc w:val="both"/>
        <w:rPr>
          <w:sz w:val="28"/>
          <w:szCs w:val="28"/>
          <w:lang w:val="uk-UA"/>
        </w:rPr>
      </w:pPr>
      <w:r w:rsidRPr="00D820A1">
        <w:rPr>
          <w:sz w:val="28"/>
          <w:szCs w:val="28"/>
          <w:lang w:val="uk-UA"/>
        </w:rPr>
        <w:t>Населення м. Ніжина налічує 71 814 чоловік. Послугами водопостачання, які надає КП «НУВКГ», в місті користується 57 892 чоловік. 3агальна кількість абонентів - 26 170 в тому числі обладнано приладами обліку:</w:t>
      </w:r>
    </w:p>
    <w:p w:rsidR="00234EA8" w:rsidRPr="00D820A1" w:rsidRDefault="00234EA8" w:rsidP="007B3C02">
      <w:pPr>
        <w:pStyle w:val="aff4"/>
        <w:numPr>
          <w:ilvl w:val="0"/>
          <w:numId w:val="20"/>
        </w:numPr>
        <w:shd w:val="clear" w:color="auto" w:fill="auto"/>
        <w:tabs>
          <w:tab w:val="left" w:pos="212"/>
        </w:tabs>
        <w:spacing w:before="0" w:line="240" w:lineRule="auto"/>
        <w:ind w:firstLine="0"/>
        <w:jc w:val="both"/>
        <w:rPr>
          <w:sz w:val="28"/>
          <w:szCs w:val="28"/>
        </w:rPr>
      </w:pPr>
      <w:r w:rsidRPr="00D820A1">
        <w:rPr>
          <w:sz w:val="28"/>
          <w:szCs w:val="28"/>
        </w:rPr>
        <w:t xml:space="preserve">лічильники </w:t>
      </w:r>
      <w:r w:rsidRPr="00D820A1">
        <w:rPr>
          <w:sz w:val="28"/>
          <w:szCs w:val="28"/>
          <w:lang w:val="uk-UA"/>
        </w:rPr>
        <w:t xml:space="preserve">у </w:t>
      </w:r>
      <w:r w:rsidRPr="00D820A1">
        <w:rPr>
          <w:sz w:val="28"/>
          <w:szCs w:val="28"/>
        </w:rPr>
        <w:t>житлових будинк</w:t>
      </w:r>
      <w:r w:rsidRPr="00D820A1">
        <w:rPr>
          <w:sz w:val="28"/>
          <w:szCs w:val="28"/>
          <w:lang w:val="uk-UA"/>
        </w:rPr>
        <w:t>ах</w:t>
      </w:r>
      <w:r w:rsidRPr="00D820A1">
        <w:rPr>
          <w:sz w:val="28"/>
          <w:szCs w:val="28"/>
        </w:rPr>
        <w:t xml:space="preserve"> і домоуправлін</w:t>
      </w:r>
      <w:r w:rsidRPr="00D820A1">
        <w:rPr>
          <w:sz w:val="28"/>
          <w:szCs w:val="28"/>
          <w:lang w:val="uk-UA"/>
        </w:rPr>
        <w:t>нях (не загально будинкові)</w:t>
      </w:r>
      <w:r w:rsidRPr="00D820A1">
        <w:rPr>
          <w:sz w:val="28"/>
          <w:szCs w:val="28"/>
        </w:rPr>
        <w:t xml:space="preserve"> –</w:t>
      </w:r>
      <w:r w:rsidRPr="00D820A1">
        <w:rPr>
          <w:sz w:val="28"/>
          <w:szCs w:val="28"/>
          <w:lang w:val="uk-UA"/>
        </w:rPr>
        <w:t xml:space="preserve"> 11 997</w:t>
      </w:r>
      <w:r w:rsidRPr="00D820A1">
        <w:rPr>
          <w:sz w:val="28"/>
          <w:szCs w:val="28"/>
        </w:rPr>
        <w:t>;</w:t>
      </w:r>
    </w:p>
    <w:p w:rsidR="00234EA8" w:rsidRPr="00D820A1" w:rsidRDefault="00234EA8" w:rsidP="007B3C02">
      <w:pPr>
        <w:pStyle w:val="aff4"/>
        <w:numPr>
          <w:ilvl w:val="0"/>
          <w:numId w:val="20"/>
        </w:numPr>
        <w:shd w:val="clear" w:color="auto" w:fill="auto"/>
        <w:tabs>
          <w:tab w:val="left" w:pos="214"/>
        </w:tabs>
        <w:spacing w:before="0" w:line="240" w:lineRule="auto"/>
        <w:ind w:firstLine="0"/>
        <w:jc w:val="both"/>
        <w:rPr>
          <w:sz w:val="28"/>
          <w:szCs w:val="28"/>
        </w:rPr>
      </w:pPr>
      <w:r w:rsidRPr="00D820A1">
        <w:rPr>
          <w:sz w:val="28"/>
          <w:szCs w:val="28"/>
        </w:rPr>
        <w:t xml:space="preserve">лічильники житлових будинків приватного сектора – </w:t>
      </w:r>
      <w:r w:rsidRPr="00D820A1">
        <w:rPr>
          <w:sz w:val="28"/>
          <w:szCs w:val="28"/>
          <w:lang w:val="uk-UA"/>
        </w:rPr>
        <w:t>8 593</w:t>
      </w:r>
      <w:r w:rsidRPr="00D820A1">
        <w:rPr>
          <w:sz w:val="28"/>
          <w:szCs w:val="28"/>
        </w:rPr>
        <w:t>;</w:t>
      </w:r>
    </w:p>
    <w:p w:rsidR="00234EA8" w:rsidRPr="00D820A1" w:rsidRDefault="00234EA8" w:rsidP="007B3C02">
      <w:pPr>
        <w:pStyle w:val="aff4"/>
        <w:numPr>
          <w:ilvl w:val="0"/>
          <w:numId w:val="20"/>
        </w:numPr>
        <w:shd w:val="clear" w:color="auto" w:fill="auto"/>
        <w:tabs>
          <w:tab w:val="left" w:pos="214"/>
        </w:tabs>
        <w:spacing w:before="0" w:line="240" w:lineRule="auto"/>
        <w:ind w:firstLine="0"/>
        <w:jc w:val="both"/>
        <w:rPr>
          <w:sz w:val="28"/>
          <w:szCs w:val="28"/>
        </w:rPr>
      </w:pPr>
      <w:r w:rsidRPr="00D820A1">
        <w:rPr>
          <w:sz w:val="28"/>
          <w:szCs w:val="28"/>
        </w:rPr>
        <w:t>лічильники підприємств, організацій, установ -</w:t>
      </w:r>
      <w:r w:rsidRPr="00D820A1">
        <w:rPr>
          <w:sz w:val="28"/>
          <w:szCs w:val="28"/>
          <w:lang w:val="uk-UA"/>
        </w:rPr>
        <w:t xml:space="preserve"> 506</w:t>
      </w:r>
      <w:r w:rsidRPr="00D820A1">
        <w:rPr>
          <w:sz w:val="28"/>
          <w:szCs w:val="28"/>
        </w:rPr>
        <w:t>.</w:t>
      </w:r>
    </w:p>
    <w:p w:rsidR="00234EA8" w:rsidRPr="00D820A1" w:rsidRDefault="00234EA8" w:rsidP="00EF0926">
      <w:pPr>
        <w:pStyle w:val="aff4"/>
        <w:shd w:val="clear" w:color="auto" w:fill="auto"/>
        <w:spacing w:before="0" w:line="240" w:lineRule="auto"/>
        <w:ind w:firstLine="900"/>
        <w:jc w:val="both"/>
        <w:rPr>
          <w:sz w:val="28"/>
          <w:szCs w:val="28"/>
          <w:lang w:val="uk-UA"/>
        </w:rPr>
      </w:pPr>
      <w:r w:rsidRPr="00D820A1">
        <w:rPr>
          <w:sz w:val="28"/>
          <w:szCs w:val="28"/>
          <w:lang w:val="uk-UA"/>
        </w:rPr>
        <w:t xml:space="preserve">Безводомірний облік води проводиться згідно </w:t>
      </w:r>
      <w:r w:rsidR="00AD4ABA">
        <w:rPr>
          <w:sz w:val="28"/>
          <w:szCs w:val="28"/>
          <w:lang w:val="uk-UA"/>
        </w:rPr>
        <w:t xml:space="preserve">з </w:t>
      </w:r>
      <w:r w:rsidRPr="00D820A1">
        <w:rPr>
          <w:sz w:val="28"/>
          <w:szCs w:val="28"/>
          <w:lang w:val="uk-UA"/>
        </w:rPr>
        <w:t>норм</w:t>
      </w:r>
      <w:r w:rsidR="00AD4ABA">
        <w:rPr>
          <w:sz w:val="28"/>
          <w:szCs w:val="28"/>
          <w:lang w:val="uk-UA"/>
        </w:rPr>
        <w:t>ами</w:t>
      </w:r>
      <w:r w:rsidRPr="00D820A1">
        <w:rPr>
          <w:sz w:val="28"/>
          <w:szCs w:val="28"/>
          <w:lang w:val="uk-UA"/>
        </w:rPr>
        <w:t xml:space="preserve"> споживання хол</w:t>
      </w:r>
      <w:r>
        <w:rPr>
          <w:sz w:val="28"/>
          <w:szCs w:val="28"/>
          <w:lang w:val="uk-UA"/>
        </w:rPr>
        <w:t xml:space="preserve">одної </w:t>
      </w:r>
      <w:r w:rsidRPr="00D820A1">
        <w:rPr>
          <w:sz w:val="28"/>
          <w:szCs w:val="28"/>
          <w:lang w:val="uk-UA"/>
        </w:rPr>
        <w:t>води, затверджени</w:t>
      </w:r>
      <w:r w:rsidR="00AD4ABA">
        <w:rPr>
          <w:sz w:val="28"/>
          <w:szCs w:val="28"/>
          <w:lang w:val="uk-UA"/>
        </w:rPr>
        <w:t>ми</w:t>
      </w:r>
      <w:r w:rsidRPr="00D820A1">
        <w:rPr>
          <w:sz w:val="28"/>
          <w:szCs w:val="28"/>
          <w:lang w:val="uk-UA"/>
        </w:rPr>
        <w:t xml:space="preserve"> рішенням міської ради №238 від 02.09.2016 року, а саме 5074 абонентів.</w:t>
      </w:r>
    </w:p>
    <w:p w:rsidR="003F0B49" w:rsidRPr="00D820A1" w:rsidRDefault="003F0B49" w:rsidP="003F0B49">
      <w:pPr>
        <w:pStyle w:val="aff4"/>
        <w:shd w:val="clear" w:color="auto" w:fill="auto"/>
        <w:tabs>
          <w:tab w:val="left" w:pos="1683"/>
        </w:tabs>
        <w:spacing w:before="0" w:line="240" w:lineRule="auto"/>
        <w:ind w:firstLine="851"/>
        <w:jc w:val="both"/>
        <w:rPr>
          <w:sz w:val="28"/>
          <w:szCs w:val="28"/>
          <w:lang w:val="uk-UA"/>
        </w:rPr>
      </w:pPr>
      <w:r w:rsidRPr="00D820A1">
        <w:rPr>
          <w:sz w:val="28"/>
          <w:szCs w:val="28"/>
          <w:lang w:val="uk-UA"/>
        </w:rPr>
        <w:t xml:space="preserve">Система водовідведення в місті включає 37,4км головних колекторів, 18,3км вуличних, 18,5 км внутрішньо квартальних та дворових колекторів.  </w:t>
      </w:r>
      <w:r w:rsidRPr="00F30B9C">
        <w:rPr>
          <w:sz w:val="28"/>
          <w:szCs w:val="28"/>
          <w:lang w:val="uk-UA"/>
        </w:rPr>
        <w:t>Загальна довжина каналізаційних мереж 74,2 км</w:t>
      </w:r>
      <w:r>
        <w:rPr>
          <w:sz w:val="28"/>
          <w:szCs w:val="28"/>
          <w:lang w:val="uk-UA"/>
        </w:rPr>
        <w:t>.</w:t>
      </w:r>
      <w:r w:rsidRPr="00D820A1">
        <w:rPr>
          <w:sz w:val="28"/>
          <w:szCs w:val="28"/>
          <w:lang w:val="uk-UA"/>
        </w:rPr>
        <w:t xml:space="preserve"> Каналізаційні мережі побудовані в 1954-1973 рр. Замортизованими являться 69,5% мереж.</w:t>
      </w:r>
    </w:p>
    <w:p w:rsidR="00234EA8" w:rsidRDefault="00234EA8" w:rsidP="00EF0926">
      <w:pPr>
        <w:pStyle w:val="aff4"/>
        <w:shd w:val="clear" w:color="auto" w:fill="auto"/>
        <w:tabs>
          <w:tab w:val="left" w:pos="1683"/>
        </w:tabs>
        <w:spacing w:before="0" w:line="240" w:lineRule="auto"/>
        <w:ind w:firstLine="851"/>
        <w:jc w:val="both"/>
        <w:rPr>
          <w:sz w:val="28"/>
          <w:szCs w:val="28"/>
          <w:lang w:val="uk-UA"/>
        </w:rPr>
      </w:pPr>
      <w:r w:rsidRPr="00D820A1">
        <w:rPr>
          <w:sz w:val="28"/>
          <w:szCs w:val="28"/>
        </w:rPr>
        <w:t>Каналізаційне господарство забезпечує водовідведення</w:t>
      </w:r>
      <w:r w:rsidRPr="00D820A1">
        <w:rPr>
          <w:sz w:val="28"/>
          <w:szCs w:val="28"/>
        </w:rPr>
        <w:br/>
        <w:t>стічної води 33 192 громадян</w:t>
      </w:r>
      <w:r w:rsidR="002C3041">
        <w:rPr>
          <w:sz w:val="28"/>
          <w:szCs w:val="28"/>
          <w:lang w:val="uk-UA"/>
        </w:rPr>
        <w:t>ам</w:t>
      </w:r>
      <w:r w:rsidRPr="00D820A1">
        <w:rPr>
          <w:sz w:val="28"/>
          <w:szCs w:val="28"/>
        </w:rPr>
        <w:t xml:space="preserve"> міста, що становить 46 %.</w:t>
      </w:r>
      <w:r w:rsidRPr="00D820A1">
        <w:rPr>
          <w:sz w:val="28"/>
          <w:szCs w:val="28"/>
          <w:lang w:val="uk-UA"/>
        </w:rPr>
        <w:t xml:space="preserve"> До каналізаційного господарства входять 1</w:t>
      </w:r>
      <w:r>
        <w:rPr>
          <w:sz w:val="28"/>
          <w:szCs w:val="28"/>
          <w:lang w:val="uk-UA"/>
        </w:rPr>
        <w:t>5</w:t>
      </w:r>
      <w:r w:rsidRPr="00D820A1">
        <w:rPr>
          <w:sz w:val="28"/>
          <w:szCs w:val="28"/>
          <w:lang w:val="uk-UA"/>
        </w:rPr>
        <w:t xml:space="preserve"> каналізаційних насосних станцій (4 з них частково автоматизовані), в тому числі головна каналізаційна</w:t>
      </w:r>
      <w:r w:rsidRPr="00D820A1">
        <w:rPr>
          <w:sz w:val="28"/>
          <w:szCs w:val="28"/>
          <w:lang w:val="uk-UA"/>
        </w:rPr>
        <w:br/>
        <w:t>насосна станція (ГКНС «Синяківська», КНС «Прогрес», КНС «Остер», КНС «Пром-зона» 27-50, КНС «Жил-зона», КНС «Школа №17», КНС «Космонавтів», КНС «Семашко», КНС «Продтовари», КНС «ПМК-211», КНС «Франко», КНС «Євлашівська», КНС «Меблева фабрика», КНС «УТОС»). Загальна потужність станцій 21,0 тис.м</w:t>
      </w:r>
      <w:r w:rsidRPr="00D820A1">
        <w:rPr>
          <w:sz w:val="28"/>
          <w:szCs w:val="28"/>
          <w:vertAlign w:val="superscript"/>
          <w:lang w:val="uk-UA"/>
        </w:rPr>
        <w:t>3</w:t>
      </w:r>
      <w:r w:rsidRPr="00D820A1">
        <w:rPr>
          <w:sz w:val="28"/>
          <w:szCs w:val="28"/>
          <w:lang w:val="uk-UA"/>
        </w:rPr>
        <w:t xml:space="preserve">. Насосні станції обладнані ручною очисткою решіток. </w:t>
      </w:r>
    </w:p>
    <w:p w:rsidR="00234EA8" w:rsidRPr="00F30B9C" w:rsidRDefault="00234EA8" w:rsidP="00EF0926">
      <w:pPr>
        <w:pStyle w:val="aff1"/>
        <w:ind w:firstLine="900"/>
        <w:jc w:val="both"/>
        <w:rPr>
          <w:rFonts w:ascii="Times New Roman" w:eastAsia="Calibri" w:hAnsi="Times New Roman" w:cs="Times New Roman"/>
          <w:sz w:val="28"/>
          <w:szCs w:val="28"/>
          <w:lang w:val="uk-UA"/>
        </w:rPr>
      </w:pPr>
      <w:r w:rsidRPr="00F30B9C">
        <w:rPr>
          <w:rFonts w:ascii="Times New Roman" w:hAnsi="Times New Roman" w:cs="Times New Roman"/>
          <w:sz w:val="28"/>
          <w:szCs w:val="28"/>
          <w:lang w:val="uk-UA"/>
        </w:rPr>
        <w:t xml:space="preserve">Стічні води з головної каналізаційної насосної станції перекачуються на очисні споруди, які були введені в експлуатацію в 1975 році. </w:t>
      </w:r>
      <w:r w:rsidRPr="00F30B9C">
        <w:rPr>
          <w:rFonts w:ascii="Times New Roman" w:eastAsia="Calibri" w:hAnsi="Times New Roman" w:cs="Times New Roman"/>
          <w:sz w:val="28"/>
          <w:szCs w:val="28"/>
          <w:lang w:val="uk-UA"/>
        </w:rPr>
        <w:t>Потужність очисних споруд складає 14,3 тис. м³/добу. Зношеність – 73,0%.</w:t>
      </w:r>
    </w:p>
    <w:p w:rsidR="00234EA8" w:rsidRPr="00D820A1" w:rsidRDefault="00234EA8" w:rsidP="00EF0926">
      <w:pPr>
        <w:pStyle w:val="aff4"/>
        <w:shd w:val="clear" w:color="auto" w:fill="auto"/>
        <w:tabs>
          <w:tab w:val="left" w:pos="1683"/>
        </w:tabs>
        <w:spacing w:before="0" w:line="240" w:lineRule="auto"/>
        <w:ind w:firstLine="993"/>
        <w:jc w:val="both"/>
        <w:rPr>
          <w:sz w:val="28"/>
          <w:szCs w:val="28"/>
          <w:lang w:val="uk-UA"/>
        </w:rPr>
      </w:pPr>
      <w:r w:rsidRPr="00D820A1">
        <w:rPr>
          <w:sz w:val="28"/>
          <w:szCs w:val="28"/>
        </w:rPr>
        <w:t>Технологічний процес очистки води проводиться згідно технологічного регламенту, розробленого управлінням. Очистка води на ОС цілодобов</w:t>
      </w:r>
      <w:r w:rsidRPr="00D820A1">
        <w:rPr>
          <w:sz w:val="28"/>
          <w:szCs w:val="28"/>
          <w:lang w:val="uk-UA"/>
        </w:rPr>
        <w:t>а.</w:t>
      </w:r>
    </w:p>
    <w:p w:rsidR="00234EA8" w:rsidRPr="00D820A1" w:rsidRDefault="00234EA8" w:rsidP="00EF0926">
      <w:pPr>
        <w:pStyle w:val="aff4"/>
        <w:shd w:val="clear" w:color="auto" w:fill="auto"/>
        <w:tabs>
          <w:tab w:val="left" w:pos="1683"/>
        </w:tabs>
        <w:spacing w:before="0" w:line="240" w:lineRule="auto"/>
        <w:ind w:firstLine="993"/>
        <w:jc w:val="both"/>
        <w:rPr>
          <w:sz w:val="28"/>
          <w:szCs w:val="28"/>
          <w:lang w:val="uk-UA"/>
        </w:rPr>
      </w:pPr>
      <w:r w:rsidRPr="00D820A1">
        <w:rPr>
          <w:sz w:val="28"/>
          <w:szCs w:val="28"/>
        </w:rPr>
        <w:t>Контроль за якістю води проводить відомча лабораторія питної та стічної води</w:t>
      </w:r>
      <w:r w:rsidRPr="00D820A1">
        <w:rPr>
          <w:sz w:val="28"/>
          <w:szCs w:val="28"/>
          <w:lang w:val="uk-UA"/>
        </w:rPr>
        <w:t>.</w:t>
      </w:r>
    </w:p>
    <w:p w:rsidR="00234EA8" w:rsidRPr="00D820A1" w:rsidRDefault="00234EA8" w:rsidP="00EF0926">
      <w:pPr>
        <w:pStyle w:val="aff4"/>
        <w:shd w:val="clear" w:color="auto" w:fill="auto"/>
        <w:tabs>
          <w:tab w:val="left" w:pos="1683"/>
        </w:tabs>
        <w:spacing w:before="0" w:line="240" w:lineRule="auto"/>
        <w:ind w:firstLine="993"/>
        <w:jc w:val="both"/>
        <w:rPr>
          <w:b/>
          <w:sz w:val="28"/>
          <w:szCs w:val="28"/>
          <w:lang w:val="uk-UA"/>
        </w:rPr>
      </w:pPr>
      <w:r w:rsidRPr="00D820A1">
        <w:rPr>
          <w:b/>
          <w:sz w:val="28"/>
          <w:szCs w:val="28"/>
          <w:lang w:val="uk-UA"/>
        </w:rPr>
        <w:t>Стратегічні напрямки діяльності КП «НУВКГ»</w:t>
      </w:r>
    </w:p>
    <w:p w:rsidR="00234EA8" w:rsidRPr="00D820A1" w:rsidRDefault="00234EA8" w:rsidP="007B3C02">
      <w:pPr>
        <w:pStyle w:val="aff4"/>
        <w:numPr>
          <w:ilvl w:val="0"/>
          <w:numId w:val="20"/>
        </w:numPr>
        <w:shd w:val="clear" w:color="auto" w:fill="auto"/>
        <w:tabs>
          <w:tab w:val="left" w:pos="1683"/>
        </w:tabs>
        <w:spacing w:before="0" w:line="240" w:lineRule="auto"/>
        <w:ind w:firstLine="993"/>
        <w:jc w:val="both"/>
        <w:rPr>
          <w:sz w:val="28"/>
          <w:szCs w:val="28"/>
          <w:lang w:val="uk-UA"/>
        </w:rPr>
      </w:pPr>
      <w:r w:rsidRPr="00D820A1">
        <w:rPr>
          <w:sz w:val="28"/>
          <w:szCs w:val="28"/>
          <w:lang w:val="uk-UA"/>
        </w:rPr>
        <w:t>Зменшення енергоспоживання.</w:t>
      </w:r>
    </w:p>
    <w:p w:rsidR="00234EA8" w:rsidRPr="00D820A1" w:rsidRDefault="00234EA8" w:rsidP="007B3C02">
      <w:pPr>
        <w:pStyle w:val="aff4"/>
        <w:numPr>
          <w:ilvl w:val="0"/>
          <w:numId w:val="20"/>
        </w:numPr>
        <w:shd w:val="clear" w:color="auto" w:fill="auto"/>
        <w:tabs>
          <w:tab w:val="left" w:pos="1683"/>
        </w:tabs>
        <w:spacing w:before="0" w:line="240" w:lineRule="auto"/>
        <w:ind w:firstLine="993"/>
        <w:jc w:val="both"/>
        <w:rPr>
          <w:sz w:val="28"/>
          <w:szCs w:val="28"/>
          <w:lang w:val="uk-UA"/>
        </w:rPr>
      </w:pPr>
      <w:r w:rsidRPr="00D820A1">
        <w:rPr>
          <w:sz w:val="28"/>
          <w:szCs w:val="28"/>
          <w:lang w:val="uk-UA"/>
        </w:rPr>
        <w:t>Зменшення витоків та витрат.</w:t>
      </w:r>
    </w:p>
    <w:p w:rsidR="00234EA8" w:rsidRPr="00D820A1" w:rsidRDefault="00234EA8" w:rsidP="007B3C02">
      <w:pPr>
        <w:pStyle w:val="aff4"/>
        <w:numPr>
          <w:ilvl w:val="0"/>
          <w:numId w:val="20"/>
        </w:numPr>
        <w:shd w:val="clear" w:color="auto" w:fill="auto"/>
        <w:tabs>
          <w:tab w:val="left" w:pos="1683"/>
        </w:tabs>
        <w:spacing w:before="0" w:line="240" w:lineRule="auto"/>
        <w:ind w:firstLine="993"/>
        <w:jc w:val="both"/>
        <w:rPr>
          <w:sz w:val="28"/>
          <w:szCs w:val="28"/>
          <w:lang w:val="uk-UA"/>
        </w:rPr>
      </w:pPr>
      <w:r w:rsidRPr="00D820A1">
        <w:rPr>
          <w:sz w:val="28"/>
          <w:szCs w:val="28"/>
          <w:lang w:val="uk-UA"/>
        </w:rPr>
        <w:t>Зменшення аварійності трубопроводів.</w:t>
      </w:r>
    </w:p>
    <w:p w:rsidR="00234EA8" w:rsidRPr="00F07A9B" w:rsidRDefault="00234EA8" w:rsidP="007B3C02">
      <w:pPr>
        <w:pStyle w:val="aff4"/>
        <w:numPr>
          <w:ilvl w:val="0"/>
          <w:numId w:val="20"/>
        </w:numPr>
        <w:shd w:val="clear" w:color="auto" w:fill="auto"/>
        <w:tabs>
          <w:tab w:val="left" w:pos="1683"/>
        </w:tabs>
        <w:spacing w:before="0" w:line="240" w:lineRule="auto"/>
        <w:ind w:firstLine="993"/>
        <w:jc w:val="both"/>
        <w:rPr>
          <w:sz w:val="28"/>
          <w:szCs w:val="28"/>
          <w:lang w:val="uk-UA"/>
        </w:rPr>
      </w:pPr>
      <w:r w:rsidRPr="00D820A1">
        <w:rPr>
          <w:sz w:val="28"/>
          <w:szCs w:val="28"/>
          <w:lang w:val="uk-UA"/>
        </w:rPr>
        <w:t>Поліпшення очищення стоків.</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Згідно</w:t>
      </w:r>
      <w:r w:rsidR="00AD4ABA">
        <w:rPr>
          <w:rFonts w:ascii="Times New Roman" w:hAnsi="Times New Roman"/>
          <w:sz w:val="28"/>
          <w:szCs w:val="28"/>
          <w:lang w:val="ru-RU"/>
        </w:rPr>
        <w:t xml:space="preserve"> з</w:t>
      </w:r>
      <w:r w:rsidRPr="00234EA8">
        <w:rPr>
          <w:rFonts w:ascii="Times New Roman" w:hAnsi="Times New Roman"/>
          <w:sz w:val="28"/>
          <w:szCs w:val="28"/>
          <w:lang w:val="ru-RU"/>
        </w:rPr>
        <w:t xml:space="preserve"> програм</w:t>
      </w:r>
      <w:r w:rsidR="00AD4ABA">
        <w:rPr>
          <w:rFonts w:ascii="Times New Roman" w:hAnsi="Times New Roman"/>
          <w:sz w:val="28"/>
          <w:szCs w:val="28"/>
          <w:lang w:val="ru-RU"/>
        </w:rPr>
        <w:t>ою</w:t>
      </w:r>
      <w:r w:rsidRPr="00234EA8">
        <w:rPr>
          <w:rFonts w:ascii="Times New Roman" w:hAnsi="Times New Roman"/>
          <w:sz w:val="28"/>
          <w:szCs w:val="28"/>
          <w:lang w:val="ru-RU"/>
        </w:rPr>
        <w:t xml:space="preserve"> розвитку водно-каналізаційного господарства заплановано до 2020 року замінити 5</w:t>
      </w:r>
      <w:r w:rsidRPr="00BE4998">
        <w:rPr>
          <w:rFonts w:ascii="Times New Roman" w:hAnsi="Times New Roman"/>
          <w:sz w:val="28"/>
          <w:szCs w:val="28"/>
        </w:rPr>
        <w:t> </w:t>
      </w:r>
      <w:r w:rsidRPr="00234EA8">
        <w:rPr>
          <w:rFonts w:ascii="Times New Roman" w:hAnsi="Times New Roman"/>
          <w:sz w:val="28"/>
          <w:szCs w:val="28"/>
          <w:lang w:val="ru-RU"/>
        </w:rPr>
        <w:t>км</w:t>
      </w:r>
      <w:r w:rsidR="006F6946" w:rsidRPr="00234EA8">
        <w:rPr>
          <w:rFonts w:ascii="Times New Roman" w:hAnsi="Times New Roman"/>
          <w:sz w:val="28"/>
          <w:szCs w:val="28"/>
          <w:lang w:val="ru-RU"/>
        </w:rPr>
        <w:t>водопровідних мереж</w:t>
      </w:r>
      <w:r w:rsidRPr="00234EA8">
        <w:rPr>
          <w:rFonts w:ascii="Times New Roman" w:hAnsi="Times New Roman"/>
          <w:sz w:val="28"/>
          <w:szCs w:val="28"/>
          <w:lang w:val="ru-RU"/>
        </w:rPr>
        <w:t xml:space="preserve">. </w:t>
      </w:r>
      <w:r w:rsidR="00992A68">
        <w:rPr>
          <w:rFonts w:ascii="Times New Roman" w:hAnsi="Times New Roman"/>
          <w:sz w:val="28"/>
          <w:szCs w:val="28"/>
          <w:lang w:val="ru-RU"/>
        </w:rPr>
        <w:t>Разом з тим, наразі в</w:t>
      </w:r>
      <w:r w:rsidRPr="00234EA8">
        <w:rPr>
          <w:rFonts w:ascii="Times New Roman" w:hAnsi="Times New Roman"/>
          <w:sz w:val="28"/>
          <w:szCs w:val="28"/>
          <w:lang w:val="ru-RU"/>
        </w:rPr>
        <w:t>ідсутня оцінка стану аварійності з прив’язкою до місцевості, не визначені пріоритетні завдання щодо першочерговості їх виконання в часі. В той час стан трубопровідних мереж суттєво впливає на якість і безпеку питної води.</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Незалежний аналіз контролю якості питної води кампанією ГАЗ</w:t>
      </w:r>
      <w:r>
        <w:rPr>
          <w:rFonts w:ascii="Times New Roman" w:hAnsi="Times New Roman"/>
          <w:sz w:val="28"/>
          <w:szCs w:val="28"/>
          <w:lang w:val="uk-UA"/>
        </w:rPr>
        <w:t>ПІКСЕРВІС</w:t>
      </w:r>
      <w:r w:rsidRPr="00234EA8">
        <w:rPr>
          <w:rFonts w:ascii="Times New Roman" w:hAnsi="Times New Roman"/>
          <w:sz w:val="28"/>
          <w:szCs w:val="28"/>
          <w:lang w:val="ru-RU"/>
        </w:rPr>
        <w:t xml:space="preserve"> на базі місцевих шкіл міста показав відхилення від нормативних показників по фтору в рамках 40%, трапляються випадки відхилень по жорсткості, залізу</w:t>
      </w:r>
      <w:r>
        <w:rPr>
          <w:rFonts w:ascii="Times New Roman" w:hAnsi="Times New Roman"/>
          <w:sz w:val="28"/>
          <w:szCs w:val="28"/>
          <w:lang w:val="uk-UA"/>
        </w:rPr>
        <w:t>,</w:t>
      </w:r>
      <w:r w:rsidRPr="00234EA8">
        <w:rPr>
          <w:rFonts w:ascii="Times New Roman" w:hAnsi="Times New Roman"/>
          <w:sz w:val="28"/>
          <w:szCs w:val="28"/>
          <w:lang w:val="ru-RU"/>
        </w:rPr>
        <w:t xml:space="preserve"> каламутності, забарвленості.</w:t>
      </w:r>
    </w:p>
    <w:p w:rsidR="00234EA8" w:rsidRPr="00A67D61" w:rsidRDefault="00234EA8" w:rsidP="00EF0926">
      <w:pPr>
        <w:spacing w:after="0" w:line="240" w:lineRule="auto"/>
        <w:ind w:firstLine="993"/>
        <w:jc w:val="both"/>
        <w:rPr>
          <w:rFonts w:ascii="Times New Roman" w:hAnsi="Times New Roman"/>
          <w:sz w:val="28"/>
          <w:szCs w:val="28"/>
          <w:lang w:val="uk-UA"/>
        </w:rPr>
      </w:pPr>
      <w:r w:rsidRPr="00A67D61">
        <w:rPr>
          <w:rFonts w:ascii="Times New Roman" w:hAnsi="Times New Roman"/>
          <w:sz w:val="28"/>
          <w:szCs w:val="28"/>
          <w:lang w:val="uk-UA"/>
        </w:rPr>
        <w:t>Більш вразливими групами населення, що обмежені в доступі до безпечної та якісної води, є жителі міста (16,3%), що користуються послугами децентралізованого водопостачання, які в якості джерел питного водопостачання використовують колодязі або свердловини.</w:t>
      </w:r>
    </w:p>
    <w:p w:rsidR="00234EA8" w:rsidRPr="00234EA8" w:rsidRDefault="00234EA8" w:rsidP="00EF0926">
      <w:pPr>
        <w:spacing w:after="0" w:line="240" w:lineRule="auto"/>
        <w:ind w:firstLine="993"/>
        <w:jc w:val="both"/>
        <w:rPr>
          <w:rFonts w:ascii="Times New Roman" w:hAnsi="Times New Roman"/>
          <w:sz w:val="28"/>
          <w:szCs w:val="28"/>
          <w:lang w:val="ru-RU"/>
        </w:rPr>
      </w:pPr>
      <w:r w:rsidRPr="00E05A8C">
        <w:rPr>
          <w:rFonts w:ascii="Times New Roman" w:hAnsi="Times New Roman"/>
          <w:sz w:val="28"/>
          <w:szCs w:val="28"/>
          <w:lang w:val="uk-UA"/>
        </w:rPr>
        <w:t xml:space="preserve">За результатами попередніх досліджень, проведених ГЕО МАМА-86-Ніжин, близько 70% колодязів у місті Ніжині забруднені нітратами, де концентрація останніх перевищує ГДК у 2-12 разів.Протягом останніх 3-х років контроль якості колодязної води не здійснювався відповідальними службами. </w:t>
      </w:r>
      <w:r w:rsidRPr="00234EA8">
        <w:rPr>
          <w:rFonts w:ascii="Times New Roman" w:hAnsi="Times New Roman"/>
          <w:sz w:val="28"/>
          <w:szCs w:val="28"/>
          <w:lang w:val="ru-RU"/>
        </w:rPr>
        <w:t>Колодязі переведені у перелік джерел технічної води</w:t>
      </w:r>
      <w:r w:rsidR="00992A68">
        <w:rPr>
          <w:rFonts w:ascii="Times New Roman" w:hAnsi="Times New Roman"/>
          <w:sz w:val="28"/>
          <w:szCs w:val="28"/>
          <w:lang w:val="ru-RU"/>
        </w:rPr>
        <w:t>,</w:t>
      </w:r>
      <w:r w:rsidRPr="00234EA8">
        <w:rPr>
          <w:rFonts w:ascii="Times New Roman" w:hAnsi="Times New Roman"/>
          <w:sz w:val="28"/>
          <w:szCs w:val="28"/>
          <w:lang w:val="ru-RU"/>
        </w:rPr>
        <w:t xml:space="preserve"> непридатної для питних потреб. Плани щодо підвищення безпеки питної води для цієї категорії населення відсутні.</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16,3 % ніжинців не мають доступу до послуг водовідведення. Для вирішення проблеми утилізації продуктів людської життєдіяльності та побутових стічних вод власники неканалізованих домогосподарств користуються вигрібними ямами, які не відповідають екологічній і санітарній безпеці і становлять серйозну загрозу забруднення довкілля.</w:t>
      </w:r>
    </w:p>
    <w:p w:rsidR="00234EA8" w:rsidRPr="00234EA8" w:rsidRDefault="00234EA8" w:rsidP="00EF0926">
      <w:pPr>
        <w:spacing w:after="0" w:line="240" w:lineRule="auto"/>
        <w:ind w:firstLine="993"/>
        <w:jc w:val="both"/>
        <w:rPr>
          <w:rFonts w:ascii="Times New Roman" w:hAnsi="Times New Roman"/>
          <w:sz w:val="28"/>
          <w:szCs w:val="28"/>
          <w:lang w:val="ru-RU"/>
        </w:rPr>
      </w:pPr>
      <w:r w:rsidRPr="00A67D61">
        <w:rPr>
          <w:rFonts w:ascii="Times New Roman" w:hAnsi="Times New Roman"/>
          <w:sz w:val="28"/>
          <w:szCs w:val="28"/>
          <w:lang w:val="uk-UA"/>
        </w:rPr>
        <w:t xml:space="preserve">Відсутність управління стічними побутовими водами, розміщення вуличних туалетів у невідповідності до будівельних норм та санітарних правил підвищують екологічну та епідемічну загрозу жителів міста. </w:t>
      </w:r>
      <w:r w:rsidRPr="00234EA8">
        <w:rPr>
          <w:rFonts w:ascii="Times New Roman" w:hAnsi="Times New Roman"/>
          <w:sz w:val="28"/>
          <w:szCs w:val="28"/>
          <w:lang w:val="ru-RU"/>
        </w:rPr>
        <w:t>Відсутність необхідних знань серед користувачів неканалізованих територій і практичних навиків поводження з побутовими відходами та безпечними технологіями ведення сільськогосподарських робіт призвело до значного забруднення поверхневих водоносних горизонтів нітратами.</w:t>
      </w:r>
    </w:p>
    <w:p w:rsidR="00234EA8" w:rsidRPr="001C643B" w:rsidRDefault="00234EA8" w:rsidP="00EF0926">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Основні причини</w:t>
      </w:r>
      <w:r w:rsidRPr="00A67D61">
        <w:rPr>
          <w:rFonts w:ascii="Times New Roman" w:hAnsi="Times New Roman"/>
          <w:sz w:val="28"/>
          <w:szCs w:val="28"/>
          <w:lang w:val="uk-UA"/>
        </w:rPr>
        <w:t xml:space="preserve"> проблеми водовідведення</w:t>
      </w:r>
      <w:r>
        <w:rPr>
          <w:rFonts w:ascii="Times New Roman" w:hAnsi="Times New Roman"/>
          <w:sz w:val="28"/>
          <w:szCs w:val="28"/>
          <w:lang w:val="uk-UA"/>
        </w:rPr>
        <w:t>:</w:t>
      </w:r>
    </w:p>
    <w:p w:rsidR="00234EA8" w:rsidRPr="00A67D61" w:rsidRDefault="00234EA8" w:rsidP="00EF0926">
      <w:pPr>
        <w:spacing w:after="0" w:line="240" w:lineRule="auto"/>
        <w:ind w:firstLine="993"/>
        <w:jc w:val="both"/>
        <w:rPr>
          <w:rFonts w:ascii="Times New Roman" w:hAnsi="Times New Roman"/>
          <w:sz w:val="28"/>
          <w:szCs w:val="28"/>
          <w:lang w:val="uk-UA"/>
        </w:rPr>
      </w:pPr>
      <w:r w:rsidRPr="00A67D61">
        <w:rPr>
          <w:rFonts w:ascii="Times New Roman" w:hAnsi="Times New Roman"/>
          <w:sz w:val="28"/>
          <w:szCs w:val="28"/>
          <w:lang w:val="uk-UA"/>
        </w:rPr>
        <w:t>1. Відсутність аналітичної оцінки стану мереж водовідведення, визначення проблем та шляхів їх вирішення (ступінь зношеності, аварійність, кількісні та якісні показники).</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2. Відсутність зливної каналізації з елементами локальних очисних споруд.</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3. Необхідність розроблення плану дій щодо розширення доступу неканалізованих територій міста до послуг централізованої каналізації.</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4. Відсутність стратегії попередження забруднення довкілля продуктами людської життєдіяльності.</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5. Відсутність широкого досвіду впровадження кращих практик безпечного поводження з продуктами людської життєдіяльності на прикладі пілотних проектів з будівництва екосантуалетів та локальних очисних споруд ГЕО МАМА-86-Ніжин.</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Екологічне благополуччя міста з урахуванням думки громадськості в значній мірі залежить від стану річки Остер.</w:t>
      </w:r>
      <w:r w:rsidRPr="00ED4A22">
        <w:rPr>
          <w:rFonts w:ascii="Times New Roman" w:hAnsi="Times New Roman"/>
          <w:sz w:val="28"/>
          <w:szCs w:val="28"/>
          <w:lang w:val="uk-UA"/>
        </w:rPr>
        <w:t xml:space="preserve">Довжина річки в межах міста складає 8,6 км. </w:t>
      </w:r>
      <w:r>
        <w:rPr>
          <w:rFonts w:ascii="Times New Roman" w:hAnsi="Times New Roman"/>
          <w:sz w:val="28"/>
          <w:szCs w:val="28"/>
          <w:lang w:val="uk-UA"/>
        </w:rPr>
        <w:t>Р</w:t>
      </w:r>
      <w:r w:rsidRPr="00ED4A22">
        <w:rPr>
          <w:rFonts w:ascii="Times New Roman" w:hAnsi="Times New Roman"/>
          <w:sz w:val="28"/>
          <w:szCs w:val="28"/>
          <w:lang w:val="uk-UA"/>
        </w:rPr>
        <w:t xml:space="preserve">ічка є головною водною артерією міста, що врегульовує баланс підземних, поверхневих і </w:t>
      </w:r>
      <w:r w:rsidR="00EF0926" w:rsidRPr="00ED4A22">
        <w:rPr>
          <w:rFonts w:ascii="Times New Roman" w:hAnsi="Times New Roman"/>
          <w:sz w:val="28"/>
          <w:szCs w:val="28"/>
          <w:lang w:val="uk-UA"/>
        </w:rPr>
        <w:t xml:space="preserve">прибережних вод. </w:t>
      </w:r>
      <w:r w:rsidR="00EF0926">
        <w:rPr>
          <w:rFonts w:ascii="Times New Roman" w:hAnsi="Times New Roman"/>
          <w:sz w:val="28"/>
          <w:szCs w:val="28"/>
          <w:lang w:val="ru-RU"/>
        </w:rPr>
        <w:t>У</w:t>
      </w:r>
      <w:r w:rsidRPr="00234EA8">
        <w:rPr>
          <w:rFonts w:ascii="Times New Roman" w:hAnsi="Times New Roman"/>
          <w:sz w:val="28"/>
          <w:szCs w:val="28"/>
          <w:lang w:val="ru-RU"/>
        </w:rPr>
        <w:t xml:space="preserve">літку 2016 року річка стала об’єктом екологічної катастрофи, розголос про яку поширився далеко за межі ніжинського регіону. Через підвищення забрудненості річки масово гинула риба. Встановлення причин катастрофи та однозначної відповіді від відповідальних служб громадськість міста не отримала. </w:t>
      </w:r>
    </w:p>
    <w:p w:rsidR="00234EA8" w:rsidRPr="00234EA8" w:rsidRDefault="00234EA8" w:rsidP="00EF0926">
      <w:pPr>
        <w:spacing w:after="0" w:line="240" w:lineRule="auto"/>
        <w:ind w:firstLine="993"/>
        <w:jc w:val="both"/>
        <w:rPr>
          <w:rFonts w:ascii="Times New Roman" w:hAnsi="Times New Roman"/>
          <w:sz w:val="28"/>
          <w:szCs w:val="28"/>
          <w:lang w:val="ru-RU"/>
        </w:rPr>
      </w:pPr>
      <w:r w:rsidRPr="00A67D61">
        <w:rPr>
          <w:rFonts w:ascii="Times New Roman" w:hAnsi="Times New Roman"/>
          <w:sz w:val="28"/>
          <w:szCs w:val="28"/>
          <w:lang w:val="uk-UA"/>
        </w:rPr>
        <w:t xml:space="preserve">До можливих джерел забруднення річки можна віднести водовідвідні канали, що передбачені для врегулювання водного балансу на випадок підтоплень чи інших природніх чи техногенних явищ пов’язаних з водою. </w:t>
      </w:r>
      <w:r w:rsidRPr="00234EA8">
        <w:rPr>
          <w:rFonts w:ascii="Times New Roman" w:hAnsi="Times New Roman"/>
          <w:sz w:val="28"/>
          <w:szCs w:val="28"/>
          <w:lang w:val="ru-RU"/>
        </w:rPr>
        <w:t>Канали часто перекриті сміттєвими скидами від домогосподарств та не рідко служать для скидання стічних побутових вод, які без очищення спадають у річку.</w:t>
      </w:r>
    </w:p>
    <w:p w:rsidR="00234EA8" w:rsidRPr="001C643B" w:rsidRDefault="00234EA8" w:rsidP="00EF0926">
      <w:pPr>
        <w:spacing w:after="0" w:line="240" w:lineRule="auto"/>
        <w:ind w:firstLine="993"/>
        <w:jc w:val="both"/>
        <w:rPr>
          <w:rFonts w:ascii="Times New Roman" w:hAnsi="Times New Roman"/>
          <w:sz w:val="28"/>
          <w:szCs w:val="28"/>
          <w:lang w:val="uk-UA"/>
        </w:rPr>
      </w:pPr>
      <w:r w:rsidRPr="00234EA8">
        <w:rPr>
          <w:rFonts w:ascii="Times New Roman" w:hAnsi="Times New Roman"/>
          <w:sz w:val="28"/>
          <w:szCs w:val="28"/>
          <w:lang w:val="ru-RU"/>
        </w:rPr>
        <w:t>Проблеми</w:t>
      </w:r>
      <w:r>
        <w:rPr>
          <w:rFonts w:ascii="Times New Roman" w:hAnsi="Times New Roman"/>
          <w:sz w:val="28"/>
          <w:szCs w:val="28"/>
          <w:lang w:val="uk-UA"/>
        </w:rPr>
        <w:t xml:space="preserve"> системи регулювання якості/екологічного стану </w:t>
      </w:r>
      <w:r w:rsidRPr="00234EA8">
        <w:rPr>
          <w:rFonts w:ascii="Times New Roman" w:hAnsi="Times New Roman"/>
          <w:sz w:val="28"/>
          <w:szCs w:val="28"/>
          <w:lang w:val="ru-RU"/>
        </w:rPr>
        <w:t>річки Остер</w:t>
      </w:r>
      <w:r>
        <w:rPr>
          <w:rFonts w:ascii="Times New Roman" w:hAnsi="Times New Roman"/>
          <w:sz w:val="28"/>
          <w:szCs w:val="28"/>
          <w:lang w:val="uk-UA"/>
        </w:rPr>
        <w:t>:</w:t>
      </w:r>
    </w:p>
    <w:p w:rsidR="00234EA8" w:rsidRPr="00DC0626" w:rsidRDefault="00234EA8" w:rsidP="00EF0926">
      <w:pPr>
        <w:spacing w:after="0" w:line="240" w:lineRule="auto"/>
        <w:ind w:firstLine="993"/>
        <w:jc w:val="both"/>
        <w:rPr>
          <w:rFonts w:ascii="Times New Roman" w:hAnsi="Times New Roman"/>
          <w:sz w:val="28"/>
          <w:szCs w:val="28"/>
          <w:lang w:val="uk-UA"/>
        </w:rPr>
      </w:pPr>
      <w:r w:rsidRPr="00234EA8">
        <w:rPr>
          <w:rFonts w:ascii="Times New Roman" w:hAnsi="Times New Roman"/>
          <w:sz w:val="28"/>
          <w:szCs w:val="28"/>
          <w:lang w:val="ru-RU"/>
        </w:rPr>
        <w:t>1. Відсутність моніторингу можливих та реальних джерел забруднення річки за басейновим принципом</w:t>
      </w:r>
      <w:r>
        <w:rPr>
          <w:rFonts w:ascii="Times New Roman" w:hAnsi="Times New Roman"/>
          <w:sz w:val="28"/>
          <w:szCs w:val="28"/>
          <w:lang w:val="uk-UA"/>
        </w:rPr>
        <w:t>.</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2. Відсутність схеми водовідвідних каналів.</w:t>
      </w:r>
    </w:p>
    <w:p w:rsidR="00234EA8" w:rsidRPr="00234EA8" w:rsidRDefault="00234EA8" w:rsidP="00EF0926">
      <w:pPr>
        <w:spacing w:after="0" w:line="240" w:lineRule="auto"/>
        <w:ind w:firstLine="993"/>
        <w:jc w:val="both"/>
        <w:rPr>
          <w:rFonts w:ascii="Times New Roman" w:hAnsi="Times New Roman"/>
          <w:sz w:val="28"/>
          <w:szCs w:val="28"/>
          <w:lang w:val="ru-RU"/>
        </w:rPr>
      </w:pPr>
      <w:r w:rsidRPr="00234EA8">
        <w:rPr>
          <w:rFonts w:ascii="Times New Roman" w:hAnsi="Times New Roman"/>
          <w:sz w:val="28"/>
          <w:szCs w:val="28"/>
          <w:lang w:val="ru-RU"/>
        </w:rPr>
        <w:t>3. Не проводиться оцінка ризиків затоплення територій; ризики не враховані у Плані управління басейном річки Остер в умовах зміни клімату.</w:t>
      </w:r>
    </w:p>
    <w:p w:rsidR="00234EA8" w:rsidRDefault="00234EA8" w:rsidP="00EF0926">
      <w:pPr>
        <w:spacing w:after="0" w:line="240" w:lineRule="auto"/>
        <w:ind w:firstLine="993"/>
        <w:jc w:val="both"/>
        <w:rPr>
          <w:rFonts w:ascii="Times New Roman" w:hAnsi="Times New Roman"/>
          <w:sz w:val="28"/>
          <w:szCs w:val="28"/>
          <w:lang w:val="uk-UA"/>
        </w:rPr>
      </w:pPr>
      <w:r w:rsidRPr="00234EA8">
        <w:rPr>
          <w:rFonts w:ascii="Times New Roman" w:hAnsi="Times New Roman"/>
          <w:sz w:val="28"/>
          <w:szCs w:val="28"/>
          <w:lang w:val="ru-RU"/>
        </w:rPr>
        <w:t>4. Відсутній хіміч</w:t>
      </w:r>
      <w:r w:rsidR="006F6946">
        <w:rPr>
          <w:rFonts w:ascii="Times New Roman" w:hAnsi="Times New Roman"/>
          <w:sz w:val="28"/>
          <w:szCs w:val="28"/>
          <w:lang w:val="ru-RU"/>
        </w:rPr>
        <w:t>ний і бактеріологічний аналіз да</w:t>
      </w:r>
      <w:r w:rsidRPr="00234EA8">
        <w:rPr>
          <w:rFonts w:ascii="Times New Roman" w:hAnsi="Times New Roman"/>
          <w:sz w:val="28"/>
          <w:szCs w:val="28"/>
          <w:lang w:val="ru-RU"/>
        </w:rPr>
        <w:t>них відкладень річки.</w:t>
      </w:r>
    </w:p>
    <w:p w:rsidR="00234EA8" w:rsidRPr="00234EA8" w:rsidRDefault="00234EA8" w:rsidP="00EF0926">
      <w:pPr>
        <w:spacing w:after="0" w:line="240" w:lineRule="auto"/>
        <w:ind w:firstLine="993"/>
        <w:jc w:val="both"/>
        <w:rPr>
          <w:rFonts w:ascii="Times New Roman" w:hAnsi="Times New Roman"/>
          <w:sz w:val="28"/>
          <w:szCs w:val="28"/>
          <w:lang w:val="ru-RU"/>
        </w:rPr>
      </w:pPr>
      <w:r>
        <w:rPr>
          <w:rFonts w:ascii="Times New Roman" w:hAnsi="Times New Roman"/>
          <w:sz w:val="28"/>
          <w:szCs w:val="28"/>
          <w:lang w:val="uk-UA"/>
        </w:rPr>
        <w:t xml:space="preserve">5. </w:t>
      </w:r>
      <w:r w:rsidR="00311C02">
        <w:rPr>
          <w:rFonts w:ascii="Times New Roman" w:hAnsi="Times New Roman"/>
          <w:sz w:val="28"/>
          <w:szCs w:val="28"/>
          <w:lang w:val="uk-UA"/>
        </w:rPr>
        <w:t>Відсутність</w:t>
      </w:r>
      <w:r w:rsidRPr="00234EA8">
        <w:rPr>
          <w:rFonts w:ascii="Times New Roman" w:hAnsi="Times New Roman"/>
          <w:sz w:val="28"/>
          <w:szCs w:val="28"/>
          <w:lang w:val="ru-RU"/>
        </w:rPr>
        <w:t xml:space="preserve"> раціонального управління водними ресурсами та попередження забруднення водоносних горизонтів.</w:t>
      </w:r>
    </w:p>
    <w:p w:rsidR="00234EA8" w:rsidRDefault="00234EA8" w:rsidP="00EF0926">
      <w:pPr>
        <w:spacing w:after="0" w:line="240" w:lineRule="auto"/>
        <w:ind w:firstLine="993"/>
        <w:jc w:val="both"/>
        <w:rPr>
          <w:ins w:id="37" w:author="Viktor Karama" w:date="2017-01-04T08:50:00Z"/>
          <w:rFonts w:ascii="Times New Roman" w:hAnsi="Times New Roman"/>
          <w:b/>
          <w:sz w:val="28"/>
          <w:szCs w:val="28"/>
          <w:lang w:val="uk-UA"/>
        </w:rPr>
      </w:pPr>
    </w:p>
    <w:p w:rsidR="00992A68" w:rsidRDefault="00992A68" w:rsidP="00EF0926">
      <w:pPr>
        <w:spacing w:after="0" w:line="240" w:lineRule="auto"/>
        <w:ind w:firstLine="993"/>
        <w:jc w:val="both"/>
        <w:rPr>
          <w:ins w:id="38" w:author="Viktor Karama" w:date="2017-01-04T08:50:00Z"/>
          <w:rFonts w:ascii="Times New Roman" w:hAnsi="Times New Roman"/>
          <w:b/>
          <w:sz w:val="28"/>
          <w:szCs w:val="28"/>
          <w:lang w:val="uk-UA"/>
        </w:rPr>
      </w:pPr>
    </w:p>
    <w:p w:rsidR="00992A68" w:rsidRPr="003202C6" w:rsidRDefault="00992A68" w:rsidP="00EF0926">
      <w:pPr>
        <w:spacing w:after="0" w:line="240" w:lineRule="auto"/>
        <w:ind w:firstLine="993"/>
        <w:jc w:val="both"/>
        <w:rPr>
          <w:rFonts w:ascii="Times New Roman" w:hAnsi="Times New Roman"/>
          <w:b/>
          <w:sz w:val="28"/>
          <w:szCs w:val="28"/>
          <w:lang w:val="uk-UA"/>
        </w:rPr>
      </w:pPr>
    </w:p>
    <w:p w:rsidR="00234EA8" w:rsidRDefault="006F6946" w:rsidP="00234EA8">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3.1.2</w:t>
      </w:r>
      <w:r w:rsidR="000A030F">
        <w:rPr>
          <w:rFonts w:ascii="Times New Roman" w:hAnsi="Times New Roman"/>
          <w:b/>
          <w:sz w:val="28"/>
          <w:szCs w:val="28"/>
          <w:lang w:val="uk-UA"/>
        </w:rPr>
        <w:t xml:space="preserve"> </w:t>
      </w:r>
      <w:r w:rsidR="00234EA8" w:rsidRPr="0077755A">
        <w:rPr>
          <w:rFonts w:ascii="Times New Roman" w:hAnsi="Times New Roman"/>
          <w:b/>
          <w:sz w:val="28"/>
          <w:szCs w:val="28"/>
          <w:lang w:val="uk-UA"/>
        </w:rPr>
        <w:t xml:space="preserve">Аналіз тенденцій </w:t>
      </w:r>
      <w:r w:rsidR="00C269AE" w:rsidRPr="00C269AE">
        <w:rPr>
          <w:rFonts w:ascii="Times New Roman" w:hAnsi="Times New Roman"/>
          <w:b/>
          <w:bCs/>
          <w:color w:val="000000"/>
          <w:sz w:val="28"/>
          <w:szCs w:val="28"/>
          <w:lang w:val="uk-UA"/>
        </w:rPr>
        <w:t xml:space="preserve">та напрямків </w:t>
      </w:r>
      <w:r w:rsidR="00234EA8" w:rsidRPr="0077755A">
        <w:rPr>
          <w:rFonts w:ascii="Times New Roman" w:hAnsi="Times New Roman"/>
          <w:b/>
          <w:sz w:val="28"/>
          <w:szCs w:val="28"/>
          <w:lang w:val="uk-UA"/>
        </w:rPr>
        <w:t>в найближчому майбутньому</w:t>
      </w:r>
      <w:r w:rsidR="00234EA8">
        <w:rPr>
          <w:rFonts w:ascii="Times New Roman" w:hAnsi="Times New Roman"/>
          <w:b/>
          <w:sz w:val="28"/>
          <w:szCs w:val="28"/>
          <w:lang w:val="uk-UA"/>
        </w:rPr>
        <w:t>.</w:t>
      </w:r>
    </w:p>
    <w:p w:rsidR="00234EA8" w:rsidRDefault="00234EA8" w:rsidP="00234EA8">
      <w:pPr>
        <w:spacing w:after="0" w:line="240" w:lineRule="auto"/>
        <w:ind w:left="-284"/>
        <w:jc w:val="center"/>
        <w:rPr>
          <w:rFonts w:ascii="Times New Roman" w:hAnsi="Times New Roman"/>
          <w:b/>
          <w:sz w:val="28"/>
          <w:szCs w:val="28"/>
          <w:lang w:val="uk-UA"/>
        </w:rPr>
      </w:pPr>
    </w:p>
    <w:p w:rsidR="00234EA8" w:rsidRPr="00A82E5A" w:rsidRDefault="00234EA8" w:rsidP="00234EA8">
      <w:pPr>
        <w:spacing w:after="0" w:line="240" w:lineRule="auto"/>
        <w:ind w:firstLine="567"/>
        <w:jc w:val="both"/>
        <w:rPr>
          <w:rFonts w:ascii="Times New Roman" w:hAnsi="Times New Roman"/>
          <w:sz w:val="28"/>
          <w:szCs w:val="28"/>
          <w:lang w:val="uk-UA"/>
        </w:rPr>
      </w:pPr>
      <w:r w:rsidRPr="00A82E5A">
        <w:rPr>
          <w:rFonts w:ascii="Times New Roman" w:hAnsi="Times New Roman"/>
          <w:sz w:val="28"/>
          <w:szCs w:val="28"/>
          <w:lang w:val="uk-UA"/>
        </w:rPr>
        <w:t xml:space="preserve">Згідно з результатами опитування, проведеними ГЕО МАМА-86-Ніжин, основними захворюваннями, пов’язаними з водою ніжинці називають жовчнокам’яні хвороби та захворювання зубів. </w:t>
      </w:r>
    </w:p>
    <w:p w:rsidR="00234EA8" w:rsidRPr="00A82E5A" w:rsidRDefault="00234EA8" w:rsidP="00234EA8">
      <w:pPr>
        <w:spacing w:after="0" w:line="240" w:lineRule="auto"/>
        <w:ind w:firstLine="567"/>
        <w:jc w:val="both"/>
        <w:rPr>
          <w:rFonts w:ascii="Times New Roman" w:hAnsi="Times New Roman"/>
          <w:sz w:val="28"/>
          <w:szCs w:val="28"/>
          <w:lang w:val="uk-UA"/>
        </w:rPr>
      </w:pPr>
      <w:r w:rsidRPr="00A82E5A">
        <w:rPr>
          <w:rFonts w:ascii="Times New Roman" w:hAnsi="Times New Roman"/>
          <w:sz w:val="28"/>
          <w:szCs w:val="28"/>
          <w:lang w:val="uk-UA"/>
        </w:rPr>
        <w:t>Згідно з офіційною статистикою</w:t>
      </w:r>
      <w:r w:rsidR="000A030F">
        <w:rPr>
          <w:rFonts w:ascii="Times New Roman" w:hAnsi="Times New Roman"/>
          <w:sz w:val="28"/>
          <w:szCs w:val="28"/>
          <w:lang w:val="uk-UA"/>
        </w:rPr>
        <w:t xml:space="preserve"> Ніжинської міської лікарні</w:t>
      </w:r>
      <w:r w:rsidRPr="00A82E5A">
        <w:rPr>
          <w:rFonts w:ascii="Times New Roman" w:hAnsi="Times New Roman"/>
          <w:sz w:val="28"/>
          <w:szCs w:val="28"/>
          <w:lang w:val="uk-UA"/>
        </w:rPr>
        <w:t xml:space="preserve"> рівень захворювань на жовчнокам’яні хвороби в динаміці щорічного зростання.</w:t>
      </w:r>
    </w:p>
    <w:p w:rsidR="00234EA8" w:rsidRPr="00A82E5A" w:rsidRDefault="00234EA8" w:rsidP="00234EA8">
      <w:pPr>
        <w:spacing w:after="0" w:line="240" w:lineRule="auto"/>
        <w:ind w:firstLine="567"/>
        <w:jc w:val="both"/>
        <w:rPr>
          <w:rFonts w:ascii="Times New Roman" w:hAnsi="Times New Roman"/>
          <w:sz w:val="28"/>
          <w:szCs w:val="28"/>
          <w:lang w:val="uk-UA"/>
        </w:rPr>
      </w:pPr>
      <w:r w:rsidRPr="00A82E5A">
        <w:rPr>
          <w:rFonts w:ascii="Times New Roman" w:hAnsi="Times New Roman"/>
          <w:sz w:val="28"/>
          <w:szCs w:val="28"/>
          <w:lang w:val="uk-UA"/>
        </w:rPr>
        <w:t>Поширеність інфекційних і паразитарних захворювань серед мешканців міста за останні 3 роки зросла.</w:t>
      </w:r>
    </w:p>
    <w:p w:rsidR="00234EA8" w:rsidRDefault="00234EA8" w:rsidP="00234EA8">
      <w:pPr>
        <w:spacing w:after="0" w:line="240" w:lineRule="auto"/>
        <w:ind w:left="-284"/>
        <w:jc w:val="center"/>
        <w:rPr>
          <w:rFonts w:ascii="Times New Roman" w:hAnsi="Times New Roman"/>
          <w:b/>
          <w:sz w:val="28"/>
          <w:szCs w:val="28"/>
          <w:lang w:val="uk-UA"/>
        </w:rPr>
      </w:pPr>
    </w:p>
    <w:p w:rsidR="00234EA8" w:rsidRDefault="00234EA8" w:rsidP="00234EA8">
      <w:pPr>
        <w:spacing w:after="0" w:line="240" w:lineRule="auto"/>
        <w:ind w:left="-284"/>
        <w:jc w:val="both"/>
        <w:rPr>
          <w:rFonts w:ascii="Times New Roman" w:hAnsi="Times New Roman"/>
          <w:b/>
          <w:sz w:val="28"/>
          <w:szCs w:val="28"/>
          <w:lang w:val="uk-UA"/>
        </w:rPr>
      </w:pPr>
      <w:r w:rsidRPr="00FB34C1">
        <w:rPr>
          <w:rFonts w:ascii="Times New Roman" w:hAnsi="Times New Roman"/>
          <w:b/>
          <w:noProof/>
          <w:sz w:val="28"/>
          <w:szCs w:val="28"/>
          <w:lang w:val="uk-UA" w:eastAsia="uk-UA"/>
        </w:rPr>
        <w:drawing>
          <wp:inline distT="0" distB="0" distL="0" distR="0">
            <wp:extent cx="5772150" cy="2800350"/>
            <wp:effectExtent l="1905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4EA8" w:rsidRDefault="00234EA8" w:rsidP="00234EA8">
      <w:pPr>
        <w:spacing w:after="0" w:line="240" w:lineRule="auto"/>
        <w:ind w:left="-284"/>
        <w:jc w:val="both"/>
        <w:rPr>
          <w:rFonts w:ascii="Times New Roman" w:hAnsi="Times New Roman"/>
          <w:b/>
          <w:sz w:val="28"/>
          <w:szCs w:val="28"/>
          <w:lang w:val="uk-UA"/>
        </w:rPr>
      </w:pPr>
    </w:p>
    <w:p w:rsidR="00234EA8" w:rsidRPr="00A82E5A" w:rsidRDefault="00234EA8" w:rsidP="006A0235">
      <w:pPr>
        <w:spacing w:after="0" w:line="240" w:lineRule="auto"/>
        <w:ind w:left="-284" w:firstLine="851"/>
        <w:jc w:val="both"/>
        <w:rPr>
          <w:rFonts w:ascii="Times New Roman" w:hAnsi="Times New Roman"/>
          <w:sz w:val="28"/>
          <w:szCs w:val="28"/>
          <w:lang w:val="uk-UA"/>
        </w:rPr>
      </w:pPr>
      <w:r w:rsidRPr="00A82E5A">
        <w:rPr>
          <w:rFonts w:ascii="Times New Roman" w:hAnsi="Times New Roman"/>
          <w:sz w:val="28"/>
          <w:szCs w:val="28"/>
          <w:lang w:val="uk-UA"/>
        </w:rPr>
        <w:t>За результатами контролю якості питної води в школах міста компанією ГАЗПІКСЕРВІЗ спостерігалось перевищення нормативного показника за вмістом фтору у воді в середньому на 40%.</w:t>
      </w:r>
    </w:p>
    <w:p w:rsidR="00234EA8" w:rsidRPr="009A53CE" w:rsidRDefault="00234EA8" w:rsidP="0002027C">
      <w:pPr>
        <w:spacing w:after="0" w:line="240" w:lineRule="auto"/>
        <w:ind w:left="-284" w:firstLine="851"/>
        <w:jc w:val="both"/>
        <w:rPr>
          <w:rFonts w:ascii="Times New Roman" w:hAnsi="Times New Roman"/>
          <w:sz w:val="28"/>
          <w:szCs w:val="28"/>
          <w:lang w:val="uk-UA"/>
        </w:rPr>
      </w:pPr>
      <w:r w:rsidRPr="00A82E5A">
        <w:rPr>
          <w:rFonts w:ascii="Times New Roman" w:hAnsi="Times New Roman"/>
          <w:sz w:val="28"/>
          <w:szCs w:val="28"/>
          <w:lang w:val="uk-UA"/>
        </w:rPr>
        <w:t>Через обмежений доступ до безпечної санітарії та відсутність адекватних гігієнічних умов найбільше потерпає дитяче населення міста. Показники захворюваності серед дітей на інфекційні та паразитарні хвороби перевищують захворюваність серед дорослих у 10 разів. У полі особливого ризику щодо інфекційних та паразитарних хвороб є діти, які проживають у домогосподарствах з вуличними туалетами та каналізаціями на вигріб. В додаток до поганих гігієнічних умов ґрунтові води часто забруднюються фекальними бактеріями і нітратами, що потрапляють у колодязі і викликають кишкові отруєння.</w:t>
      </w:r>
    </w:p>
    <w:p w:rsidR="00234EA8" w:rsidRPr="000B2008" w:rsidRDefault="00234EA8" w:rsidP="00234EA8">
      <w:pPr>
        <w:pStyle w:val="af8"/>
        <w:spacing w:after="0" w:line="240" w:lineRule="auto"/>
        <w:ind w:left="-284"/>
        <w:jc w:val="center"/>
        <w:rPr>
          <w:rFonts w:ascii="Times New Roman" w:hAnsi="Times New Roman" w:cs="Times New Roman"/>
          <w:sz w:val="28"/>
          <w:szCs w:val="28"/>
          <w:lang w:val="uk-UA"/>
        </w:rPr>
      </w:pPr>
    </w:p>
    <w:p w:rsidR="00234EA8" w:rsidRDefault="006A0235" w:rsidP="00234EA8">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3.1.3</w:t>
      </w:r>
      <w:r w:rsidR="00234EA8">
        <w:rPr>
          <w:rFonts w:ascii="Times New Roman" w:hAnsi="Times New Roman"/>
          <w:b/>
          <w:sz w:val="28"/>
          <w:szCs w:val="28"/>
          <w:lang w:val="uk-UA"/>
        </w:rPr>
        <w:t xml:space="preserve"> Висновки</w:t>
      </w:r>
      <w:r w:rsidR="000A030F">
        <w:rPr>
          <w:rFonts w:ascii="Times New Roman" w:hAnsi="Times New Roman"/>
          <w:b/>
          <w:sz w:val="28"/>
          <w:szCs w:val="28"/>
          <w:lang w:val="uk-UA"/>
        </w:rPr>
        <w:t>.</w:t>
      </w:r>
    </w:p>
    <w:p w:rsidR="00234EA8" w:rsidRDefault="00234EA8" w:rsidP="00234EA8">
      <w:pPr>
        <w:spacing w:after="0" w:line="240" w:lineRule="auto"/>
        <w:ind w:left="-284"/>
        <w:jc w:val="both"/>
        <w:rPr>
          <w:rFonts w:ascii="Times New Roman" w:hAnsi="Times New Roman"/>
          <w:b/>
          <w:sz w:val="28"/>
          <w:szCs w:val="28"/>
          <w:lang w:val="uk-UA"/>
        </w:rPr>
      </w:pPr>
    </w:p>
    <w:p w:rsidR="00234EA8" w:rsidRDefault="00234EA8" w:rsidP="00234EA8">
      <w:pPr>
        <w:spacing w:after="0" w:line="240" w:lineRule="auto"/>
        <w:ind w:left="-284"/>
        <w:jc w:val="both"/>
        <w:rPr>
          <w:rFonts w:ascii="Times New Roman" w:hAnsi="Times New Roman"/>
          <w:sz w:val="28"/>
          <w:szCs w:val="28"/>
          <w:lang w:val="uk-UA"/>
        </w:rPr>
      </w:pPr>
      <w:r w:rsidRPr="000D1608">
        <w:rPr>
          <w:rFonts w:ascii="Times New Roman" w:hAnsi="Times New Roman"/>
          <w:sz w:val="28"/>
          <w:szCs w:val="28"/>
          <w:lang w:val="uk-UA"/>
        </w:rPr>
        <w:t>Вих</w:t>
      </w:r>
      <w:r>
        <w:rPr>
          <w:rFonts w:ascii="Times New Roman" w:hAnsi="Times New Roman"/>
          <w:sz w:val="28"/>
          <w:szCs w:val="28"/>
          <w:lang w:val="uk-UA"/>
        </w:rPr>
        <w:t>одячи з вищезазначеного та керуючись методологією</w:t>
      </w:r>
      <w:r w:rsidR="006A0235">
        <w:rPr>
          <w:rFonts w:ascii="Times New Roman" w:hAnsi="Times New Roman"/>
          <w:sz w:val="28"/>
          <w:szCs w:val="28"/>
        </w:rPr>
        <w:t>LEAP</w:t>
      </w:r>
      <w:r>
        <w:rPr>
          <w:rFonts w:ascii="Times New Roman" w:hAnsi="Times New Roman"/>
          <w:sz w:val="28"/>
          <w:szCs w:val="28"/>
          <w:lang w:val="uk-UA"/>
        </w:rPr>
        <w:t>, а також беручи до уваги всю інформацію та факти із технічного звіту, з особливим акцентом на висновках, в якості основних проблем в Ніжині в цій сфері можна виділити:</w:t>
      </w:r>
    </w:p>
    <w:p w:rsidR="00234EA8" w:rsidRDefault="00234EA8" w:rsidP="007B3C02">
      <w:pPr>
        <w:pStyle w:val="af8"/>
        <w:numPr>
          <w:ilvl w:val="0"/>
          <w:numId w:val="14"/>
        </w:numPr>
        <w:spacing w:after="0" w:line="240" w:lineRule="auto"/>
        <w:ind w:left="-284" w:firstLine="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0D1608">
        <w:rPr>
          <w:rFonts w:ascii="Times New Roman" w:hAnsi="Times New Roman" w:cs="Times New Roman"/>
          <w:sz w:val="28"/>
          <w:szCs w:val="28"/>
          <w:lang w:val="uk-UA"/>
        </w:rPr>
        <w:t xml:space="preserve"> секторі водопостачання — недостатньо висока якість води, невідповідність питної води в системах центрального водопостачання санітарно-гігіє</w:t>
      </w:r>
      <w:r>
        <w:rPr>
          <w:rFonts w:ascii="Times New Roman" w:hAnsi="Times New Roman" w:cs="Times New Roman"/>
          <w:sz w:val="28"/>
          <w:szCs w:val="28"/>
          <w:lang w:val="uk-UA"/>
        </w:rPr>
        <w:t>нічним вимогам до питної води;</w:t>
      </w:r>
    </w:p>
    <w:p w:rsidR="00234EA8" w:rsidRDefault="00234EA8" w:rsidP="007B3C02">
      <w:pPr>
        <w:pStyle w:val="af8"/>
        <w:numPr>
          <w:ilvl w:val="0"/>
          <w:numId w:val="14"/>
        </w:numPr>
        <w:spacing w:after="0" w:line="240" w:lineRule="auto"/>
        <w:ind w:left="-284"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Pr="000D1608">
        <w:rPr>
          <w:rFonts w:ascii="Times New Roman" w:hAnsi="Times New Roman" w:cs="Times New Roman"/>
          <w:sz w:val="28"/>
          <w:szCs w:val="28"/>
          <w:lang w:val="uk-UA"/>
        </w:rPr>
        <w:t xml:space="preserve"> секторі водовідведення (стічних вод) —</w:t>
      </w:r>
      <w:r w:rsidR="006A0235">
        <w:rPr>
          <w:rFonts w:ascii="Times New Roman" w:hAnsi="Times New Roman" w:cs="Times New Roman"/>
          <w:sz w:val="28"/>
          <w:szCs w:val="28"/>
          <w:lang w:val="uk-UA"/>
        </w:rPr>
        <w:t xml:space="preserve">не забезпеченість населення у секторі садибною забудови централізованим водовідведенням, </w:t>
      </w:r>
      <w:r>
        <w:rPr>
          <w:rFonts w:ascii="Times New Roman" w:hAnsi="Times New Roman" w:cs="Times New Roman"/>
          <w:sz w:val="28"/>
          <w:szCs w:val="28"/>
          <w:lang w:val="uk-UA"/>
        </w:rPr>
        <w:t>забруднення річки Остер</w:t>
      </w:r>
      <w:r w:rsidRPr="000D1608">
        <w:rPr>
          <w:rFonts w:ascii="Times New Roman" w:hAnsi="Times New Roman" w:cs="Times New Roman"/>
          <w:sz w:val="28"/>
          <w:szCs w:val="28"/>
          <w:lang w:val="uk-UA"/>
        </w:rPr>
        <w:t xml:space="preserve"> стічними водами. </w:t>
      </w:r>
    </w:p>
    <w:p w:rsidR="00944C7C" w:rsidRDefault="00234EA8" w:rsidP="00F350B1">
      <w:pPr>
        <w:spacing w:after="0" w:line="240" w:lineRule="auto"/>
        <w:ind w:left="-284"/>
        <w:jc w:val="both"/>
        <w:rPr>
          <w:rFonts w:ascii="Times New Roman" w:hAnsi="Times New Roman"/>
          <w:sz w:val="28"/>
          <w:szCs w:val="28"/>
          <w:lang w:val="uk-UA"/>
        </w:rPr>
      </w:pPr>
      <w:r w:rsidRPr="002E3624">
        <w:rPr>
          <w:rFonts w:ascii="Times New Roman" w:hAnsi="Times New Roman"/>
          <w:sz w:val="28"/>
          <w:szCs w:val="28"/>
          <w:lang w:val="uk-UA"/>
        </w:rPr>
        <w:t>Для вирішення цих проблем в місті розроблені деякі заходи, проте їх реалізація затрудняється, зважаючи на обмежене фінансування. Вищеназвані проблеми можуть негативно позначитися на здоров'ї людей і зробити негативний вплив на довкілля.</w:t>
      </w:r>
    </w:p>
    <w:p w:rsidR="006A0235" w:rsidRPr="00F350B1" w:rsidRDefault="006A0235" w:rsidP="00F350B1">
      <w:pPr>
        <w:spacing w:after="0" w:line="240" w:lineRule="auto"/>
        <w:ind w:left="-284"/>
        <w:jc w:val="both"/>
        <w:rPr>
          <w:rFonts w:ascii="Times New Roman" w:hAnsi="Times New Roman"/>
          <w:sz w:val="28"/>
          <w:szCs w:val="28"/>
          <w:lang w:val="uk-UA"/>
        </w:rPr>
      </w:pPr>
    </w:p>
    <w:p w:rsidR="00F350B1" w:rsidRPr="0077755A" w:rsidRDefault="00F350B1" w:rsidP="00F350B1">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 xml:space="preserve">3.2 </w:t>
      </w:r>
      <w:r w:rsidR="00FF6A3A" w:rsidRPr="00FF6A3A">
        <w:rPr>
          <w:rFonts w:ascii="Times New Roman" w:hAnsi="Times New Roman"/>
          <w:b/>
          <w:sz w:val="28"/>
          <w:szCs w:val="28"/>
          <w:lang w:val="uk-UA"/>
        </w:rPr>
        <w:t>Мінімізація утворення відходів та поводження з ТПВ</w:t>
      </w:r>
      <w:r>
        <w:rPr>
          <w:rFonts w:ascii="Times New Roman" w:hAnsi="Times New Roman"/>
          <w:b/>
          <w:sz w:val="28"/>
          <w:szCs w:val="28"/>
          <w:lang w:val="uk-UA"/>
        </w:rPr>
        <w:t>.</w:t>
      </w:r>
    </w:p>
    <w:p w:rsidR="00F350B1" w:rsidRPr="0077755A" w:rsidRDefault="00F350B1" w:rsidP="00F350B1">
      <w:pPr>
        <w:pStyle w:val="23"/>
        <w:shd w:val="clear" w:color="auto" w:fill="auto"/>
        <w:spacing w:line="240" w:lineRule="auto"/>
        <w:ind w:left="-284"/>
        <w:rPr>
          <w:sz w:val="28"/>
          <w:szCs w:val="28"/>
          <w:lang w:val="uk-UA"/>
        </w:rPr>
      </w:pPr>
    </w:p>
    <w:p w:rsidR="00F350B1" w:rsidRPr="0077755A" w:rsidRDefault="00F350B1" w:rsidP="00F350B1">
      <w:pPr>
        <w:pStyle w:val="23"/>
        <w:shd w:val="clear" w:color="auto" w:fill="auto"/>
        <w:spacing w:line="240" w:lineRule="auto"/>
        <w:ind w:left="-284"/>
        <w:rPr>
          <w:sz w:val="28"/>
          <w:szCs w:val="28"/>
        </w:rPr>
      </w:pPr>
      <w:r>
        <w:rPr>
          <w:sz w:val="28"/>
          <w:szCs w:val="28"/>
          <w:lang w:val="uk-UA"/>
        </w:rPr>
        <w:t xml:space="preserve">3.2.1 </w:t>
      </w:r>
      <w:r w:rsidRPr="0077755A">
        <w:rPr>
          <w:sz w:val="28"/>
          <w:szCs w:val="28"/>
        </w:rPr>
        <w:t>Аудит системи збирання та вивезення ТПВ.</w:t>
      </w:r>
    </w:p>
    <w:p w:rsidR="00F350B1" w:rsidRPr="00F350B1" w:rsidRDefault="00F350B1" w:rsidP="00F350B1">
      <w:pPr>
        <w:spacing w:after="0" w:line="240" w:lineRule="auto"/>
        <w:ind w:left="-284"/>
        <w:jc w:val="center"/>
        <w:rPr>
          <w:rFonts w:ascii="Times New Roman" w:hAnsi="Times New Roman"/>
          <w:b/>
          <w:sz w:val="28"/>
          <w:szCs w:val="28"/>
          <w:lang w:val="ru-RU"/>
        </w:rPr>
      </w:pP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В міській інфраструктурі поводження з твердими побутовими відходами (далі ТПВ) система збирання та вивезення твердих побутових відходів є найбільш динамічним і прогресивним об’єктом розвитку. Надання послуг та проведення робіт зі збирання, транспортування та зберігання ТПВ в м. Ніжині здійснюється відповідно до законодавчих актів національного та місцевого рівня.</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 xml:space="preserve">Останні десять років надавачем послуги з вивезення побутових відходів на території міста є Комунальне підприємство «Виробниче управління комунального господарства» (далі КП «ВУКГ»). </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 xml:space="preserve">Згідно </w:t>
      </w:r>
      <w:r w:rsidR="00C53526">
        <w:rPr>
          <w:rFonts w:ascii="Times New Roman" w:hAnsi="Times New Roman"/>
          <w:color w:val="000000"/>
          <w:sz w:val="28"/>
          <w:szCs w:val="28"/>
          <w:lang w:val="uk-UA"/>
        </w:rPr>
        <w:t xml:space="preserve">з </w:t>
      </w:r>
      <w:r w:rsidRPr="00F350B1">
        <w:rPr>
          <w:rFonts w:ascii="Times New Roman" w:hAnsi="Times New Roman"/>
          <w:color w:val="000000"/>
          <w:sz w:val="28"/>
          <w:szCs w:val="28"/>
          <w:lang w:val="uk-UA"/>
        </w:rPr>
        <w:t>Постанов</w:t>
      </w:r>
      <w:r w:rsidR="00C53526">
        <w:rPr>
          <w:rFonts w:ascii="Times New Roman" w:hAnsi="Times New Roman"/>
          <w:color w:val="000000"/>
          <w:sz w:val="28"/>
          <w:szCs w:val="28"/>
          <w:lang w:val="uk-UA"/>
        </w:rPr>
        <w:t>оюК</w:t>
      </w:r>
      <w:r w:rsidRPr="00F350B1">
        <w:rPr>
          <w:rFonts w:ascii="Times New Roman" w:hAnsi="Times New Roman"/>
          <w:color w:val="000000"/>
          <w:sz w:val="28"/>
          <w:szCs w:val="28"/>
          <w:lang w:val="uk-UA"/>
        </w:rPr>
        <w:t xml:space="preserve">абінету міністрів № 1173 від 16.11.2011 року «Питання надання послуг з вивезення побутових відходів», якою затверджено порядок проведення конкурсу на надання послуг з вивезення побутових відходів; рішення виконавчого комітету </w:t>
      </w:r>
      <w:r w:rsidR="00C53526">
        <w:rPr>
          <w:rFonts w:ascii="Times New Roman" w:hAnsi="Times New Roman"/>
          <w:color w:val="000000"/>
          <w:sz w:val="28"/>
          <w:szCs w:val="28"/>
          <w:lang w:val="uk-UA"/>
        </w:rPr>
        <w:t>Н</w:t>
      </w:r>
      <w:r w:rsidRPr="00F350B1">
        <w:rPr>
          <w:rFonts w:ascii="Times New Roman" w:hAnsi="Times New Roman"/>
          <w:color w:val="000000"/>
          <w:sz w:val="28"/>
          <w:szCs w:val="28"/>
          <w:lang w:val="uk-UA"/>
        </w:rPr>
        <w:t>іжинської міської ради № 192 від 14.07.2016 року «Про введення в дію рішення комісії з визначення переможця конкурсу на надання послуг з вивезення побутових відходів на території міста Ніжина та встановлення терміну надання послуг» до 2024 року надавачем послуги визначено КП «ВУКГ».</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 xml:space="preserve"> За останні десять років сталися суттєві зміни в бік поліпшення екологічного і санітарно-епідеміологічного стану в місті. Ці результати зобов’язані цілеспрямованій діяльності КП ВУКГ з вдосконалення існуючої системи збирання та вивезення ТПВ, в першу чергу, з житлового сектору.</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Міська система збирання та вивезення ТПВ надає послуги споживачам, виконуючи такі традиційні операції: збирання та тимчасове зберігання ТПВ, завантаження ТПВ у сміттєвоз і прибирання територій, вивезення ТПВ на полігон ТПВ. За своїм складом ця система є змішаною і сьогодні складається з таких основних компонентів:</w:t>
      </w:r>
    </w:p>
    <w:p w:rsidR="00F350B1" w:rsidRPr="00F350B1" w:rsidRDefault="00F350B1" w:rsidP="007B3C02">
      <w:pPr>
        <w:widowControl w:val="0"/>
        <w:numPr>
          <w:ilvl w:val="0"/>
          <w:numId w:val="9"/>
        </w:numPr>
        <w:tabs>
          <w:tab w:val="left" w:pos="1064"/>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Планово-подвірна система збирання ТПВ .</w:t>
      </w:r>
    </w:p>
    <w:p w:rsidR="00F350B1" w:rsidRPr="00F350B1" w:rsidRDefault="00F350B1" w:rsidP="007B3C02">
      <w:pPr>
        <w:widowControl w:val="0"/>
        <w:numPr>
          <w:ilvl w:val="0"/>
          <w:numId w:val="9"/>
        </w:numPr>
        <w:tabs>
          <w:tab w:val="left" w:pos="1064"/>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Планово-поквартирна (побудинкова) система збирання ТПВ.</w:t>
      </w:r>
    </w:p>
    <w:p w:rsidR="00F350B1" w:rsidRPr="00F350B1" w:rsidRDefault="00F350B1" w:rsidP="007B3C02">
      <w:pPr>
        <w:widowControl w:val="0"/>
        <w:numPr>
          <w:ilvl w:val="0"/>
          <w:numId w:val="9"/>
        </w:numPr>
        <w:tabs>
          <w:tab w:val="left" w:pos="1064"/>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Мережа стаціонарних пунктів збирання і сортування ТПВ.</w:t>
      </w:r>
    </w:p>
    <w:p w:rsidR="00F350B1" w:rsidRPr="00F350B1" w:rsidRDefault="00F350B1" w:rsidP="007B3C02">
      <w:pPr>
        <w:widowControl w:val="0"/>
        <w:numPr>
          <w:ilvl w:val="0"/>
          <w:numId w:val="9"/>
        </w:numPr>
        <w:tabs>
          <w:tab w:val="left" w:pos="1064"/>
        </w:tabs>
        <w:spacing w:after="0" w:line="240" w:lineRule="auto"/>
        <w:ind w:left="-284" w:firstLine="851"/>
        <w:jc w:val="both"/>
        <w:rPr>
          <w:rFonts w:ascii="Times New Roman" w:hAnsi="Times New Roman"/>
          <w:sz w:val="28"/>
          <w:szCs w:val="28"/>
        </w:rPr>
      </w:pPr>
      <w:r w:rsidRPr="00F350B1">
        <w:rPr>
          <w:rFonts w:ascii="Times New Roman" w:hAnsi="Times New Roman"/>
          <w:color w:val="000000"/>
          <w:sz w:val="28"/>
          <w:szCs w:val="28"/>
          <w:lang w:val="uk-UA"/>
        </w:rPr>
        <w:t>Парк автотранспортних сміттєприбиральних засобів.</w:t>
      </w:r>
    </w:p>
    <w:p w:rsidR="00F350B1" w:rsidRPr="00F350B1" w:rsidRDefault="00F350B1" w:rsidP="007B3C02">
      <w:pPr>
        <w:widowControl w:val="0"/>
        <w:numPr>
          <w:ilvl w:val="0"/>
          <w:numId w:val="9"/>
        </w:numPr>
        <w:tabs>
          <w:tab w:val="left" w:pos="1064"/>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Підприємства-виробники промислових відходів IV класу небезпеки.</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Style w:val="0pt"/>
          <w:rFonts w:eastAsia="Calibri"/>
          <w:sz w:val="28"/>
          <w:szCs w:val="28"/>
        </w:rPr>
        <w:t>Планово-подвірна система збирання ТПВ,</w:t>
      </w:r>
      <w:r w:rsidRPr="00F350B1">
        <w:rPr>
          <w:rFonts w:ascii="Times New Roman" w:hAnsi="Times New Roman"/>
          <w:color w:val="000000"/>
          <w:sz w:val="28"/>
          <w:szCs w:val="28"/>
          <w:lang w:val="uk-UA"/>
        </w:rPr>
        <w:t xml:space="preserve"> у зв’язку з дуже незначною часткою території м. Ніжина зайнятою багатоповерхоми будівлями, не набула значного поширення. Сьогодні ця система обслуговує в основному</w:t>
      </w:r>
      <w:del w:id="39" w:author="Ніжин Ніжин" w:date="2017-01-10T12:55:00Z">
        <w:r w:rsidRPr="00F350B1" w:rsidDel="002C3041">
          <w:rPr>
            <w:rFonts w:ascii="Times New Roman" w:hAnsi="Times New Roman"/>
            <w:color w:val="000000"/>
            <w:sz w:val="28"/>
            <w:szCs w:val="28"/>
            <w:lang w:val="uk-UA"/>
          </w:rPr>
          <w:delText xml:space="preserve"> </w:delText>
        </w:r>
      </w:del>
      <w:r w:rsidR="00C53526">
        <w:rPr>
          <w:rFonts w:ascii="Times New Roman" w:hAnsi="Times New Roman"/>
          <w:color w:val="000000"/>
          <w:sz w:val="28"/>
          <w:szCs w:val="28"/>
          <w:lang w:val="uk-UA"/>
        </w:rPr>
        <w:t xml:space="preserve"> </w:t>
      </w:r>
      <w:r w:rsidRPr="00F350B1">
        <w:rPr>
          <w:rFonts w:ascii="Times New Roman" w:hAnsi="Times New Roman"/>
          <w:color w:val="000000"/>
          <w:sz w:val="28"/>
          <w:szCs w:val="28"/>
          <w:lang w:val="uk-UA"/>
        </w:rPr>
        <w:t xml:space="preserve"> багатоквартирн</w:t>
      </w:r>
      <w:r w:rsidR="002C3041">
        <w:rPr>
          <w:rFonts w:ascii="Times New Roman" w:hAnsi="Times New Roman"/>
          <w:color w:val="000000"/>
          <w:sz w:val="28"/>
          <w:szCs w:val="28"/>
          <w:lang w:val="uk-UA"/>
        </w:rPr>
        <w:t>і</w:t>
      </w:r>
      <w:r w:rsidRPr="00F350B1">
        <w:rPr>
          <w:rFonts w:ascii="Times New Roman" w:hAnsi="Times New Roman"/>
          <w:color w:val="000000"/>
          <w:sz w:val="28"/>
          <w:szCs w:val="28"/>
          <w:lang w:val="uk-UA"/>
        </w:rPr>
        <w:t xml:space="preserve"> будинк</w:t>
      </w:r>
      <w:r w:rsidR="002C3041">
        <w:rPr>
          <w:rFonts w:ascii="Times New Roman" w:hAnsi="Times New Roman"/>
          <w:color w:val="000000"/>
          <w:sz w:val="28"/>
          <w:szCs w:val="28"/>
          <w:lang w:val="uk-UA"/>
        </w:rPr>
        <w:t>и</w:t>
      </w:r>
      <w:r w:rsidRPr="00F350B1">
        <w:rPr>
          <w:rFonts w:ascii="Times New Roman" w:hAnsi="Times New Roman"/>
          <w:color w:val="000000"/>
          <w:sz w:val="28"/>
          <w:szCs w:val="28"/>
          <w:lang w:val="uk-UA"/>
        </w:rPr>
        <w:t>, навчальні заклади, великі організації, які здебільшого розташовані в центральній частині міста. Однак вона має актуальне значення для м. Ніжина і розвивається КП ВУКГ переважно в нових мікрорайонах багатоповерхової забудови, а також частково на території житлової забудови приватного сектору.</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 xml:space="preserve">У 2015-2016 </w:t>
      </w:r>
      <w:r w:rsidR="00C53526" w:rsidRPr="00F350B1">
        <w:rPr>
          <w:rFonts w:ascii="Times New Roman" w:hAnsi="Times New Roman"/>
          <w:color w:val="000000"/>
          <w:sz w:val="28"/>
          <w:szCs w:val="28"/>
          <w:lang w:val="uk-UA"/>
        </w:rPr>
        <w:t xml:space="preserve">роках </w:t>
      </w:r>
      <w:r w:rsidR="00C53526">
        <w:rPr>
          <w:rFonts w:ascii="Times New Roman" w:hAnsi="Times New Roman"/>
          <w:color w:val="000000"/>
          <w:sz w:val="28"/>
          <w:szCs w:val="28"/>
          <w:lang w:val="uk-UA"/>
        </w:rPr>
        <w:t xml:space="preserve">в рамках </w:t>
      </w:r>
      <w:r w:rsidRPr="00F350B1">
        <w:rPr>
          <w:rFonts w:ascii="Times New Roman" w:hAnsi="Times New Roman"/>
          <w:color w:val="000000"/>
          <w:sz w:val="28"/>
          <w:szCs w:val="28"/>
          <w:lang w:val="uk-UA"/>
        </w:rPr>
        <w:t>Міських цільових програм«Удосконалення системи поводження з твердими побутовими відходами м. Ніжина на 2015 рік»; «Удосконалення системи поводження з твердими побутовими відходами м. Ніжина розвитку та збереження зелених насаджень на 2016р»; «Розвитку та фінансової підтримки комунальних підприємств м. Ніжина на 2015-2016 рр» частково за рахунок коштів міського бюджету та власних коштів підприємства по місту було  проведено роботи з покращення території 22 контейнерних майданчиків: з трьох сторін територію обгороджено глухим забором та забетоновано основу під сміттєві контейнера. Побудовано три нових контейнерні майданчики. Загальна кількість існуючих контейнерних майданчиків по місту – 172 штуки, в тому числі 35 – в закладах освіти. Також було оновлено самі сміттєві контейнера: було закуплено 40 контейнерів металевих об’ємом 0,7 м. куб. та 19 євро контейнерів об’ємом 1,1м. куб.  На сьогодні загальна кількість контейнерів становить 323 шт.</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Основну частку платежів в цій системі становить плата за надані послуги мешканців багатоповерхового житлового сектору.</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Style w:val="0pt"/>
          <w:rFonts w:eastAsia="Calibri"/>
          <w:sz w:val="28"/>
          <w:szCs w:val="28"/>
        </w:rPr>
        <w:t>Планово-поквартирна система збирання ТПВ</w:t>
      </w:r>
      <w:r w:rsidRPr="00F350B1">
        <w:rPr>
          <w:rFonts w:ascii="Times New Roman" w:hAnsi="Times New Roman"/>
          <w:color w:val="000000"/>
          <w:sz w:val="28"/>
          <w:szCs w:val="28"/>
          <w:lang w:val="uk-UA"/>
        </w:rPr>
        <w:t xml:space="preserve"> обслуговує мешканців будинків приватного сектору, який займає більшу частину території м. Ніжина. Організаційна робота, збирання оплати за надані послуги здійснються вуличними комітетами. Вивезення ТПВ виконується сміттєвозами за встановленим графіком, який погоджується окремо з кожним вуличним комітетом. </w:t>
      </w:r>
      <w:r w:rsidRPr="00F350B1">
        <w:rPr>
          <w:rFonts w:ascii="Times New Roman" w:hAnsi="Times New Roman"/>
          <w:sz w:val="28"/>
          <w:szCs w:val="28"/>
          <w:lang w:val="uk-UA"/>
        </w:rPr>
        <w:t>Оплата здійснюється поквартально на договірній основі.</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Всього сьогодні в м. Ніжині існує 46 вуличних комітетів, з яких лише 37 уклали з КП ВУКГ договори на вивезення ТПВ. Однак не всі власники приватних будинків укладають відповідні договори, що має своїм наслідком самовивезення ТПВ.</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 xml:space="preserve"> Унаслідок чого в приміських лісосмугах, а також на території міста часто утворюються «безхазяйні» звалища. Особливу небезпеку становлять звалища, що утворюються шляхом вивезення ТПВ автотранспортом. Здебільшого, саме несвідомі мешканці приватного сектору стають організаторами таких звалищ. Завдання з виявлення і ліквідації безхазяйних звалищ покладено на інспекцію з благоустрою на правах відділу виконавчого комітету Ніжинської міської ради. Оснащення вищезазначеного підрозділу необхідними технічними засобами для відповідного моніторингу є незначним і потребує підсилення. Організація виявлення «безхазяйних звалищ» в системному плані є недосконалою, оскільки усуненням цієї проблеми фактично займається лише інспекція, в штаті якої всього 3 чоловіки, а обсяг робіт – екологічний контроль на території всього міста..</w:t>
      </w:r>
    </w:p>
    <w:p w:rsidR="00F350B1" w:rsidRPr="00F350B1" w:rsidRDefault="00F350B1" w:rsidP="00F350B1">
      <w:pPr>
        <w:pStyle w:val="23"/>
        <w:shd w:val="clear" w:color="auto" w:fill="auto"/>
        <w:spacing w:line="240" w:lineRule="auto"/>
        <w:ind w:left="-284" w:firstLine="851"/>
        <w:jc w:val="both"/>
        <w:rPr>
          <w:b w:val="0"/>
          <w:i/>
          <w:sz w:val="28"/>
          <w:szCs w:val="28"/>
          <w:lang w:val="uk-UA"/>
        </w:rPr>
      </w:pPr>
      <w:r w:rsidRPr="00CD7AFE">
        <w:rPr>
          <w:b w:val="0"/>
          <w:i/>
          <w:color w:val="000000"/>
          <w:sz w:val="28"/>
          <w:szCs w:val="28"/>
          <w:lang w:val="uk-UA"/>
        </w:rPr>
        <w:t>Мережа стаціонарних пунктів збирання і сортування ТПВ</w:t>
      </w:r>
      <w:r w:rsidR="00CD7AFE">
        <w:rPr>
          <w:i/>
          <w:color w:val="000000"/>
          <w:sz w:val="28"/>
          <w:szCs w:val="28"/>
          <w:lang w:val="uk-UA"/>
        </w:rPr>
        <w:t xml:space="preserve"> </w:t>
      </w:r>
      <w:r w:rsidRPr="00CD7AFE">
        <w:rPr>
          <w:rStyle w:val="20pt"/>
          <w:i w:val="0"/>
          <w:sz w:val="28"/>
          <w:szCs w:val="28"/>
        </w:rPr>
        <w:t>обслуговує загалом</w:t>
      </w:r>
      <w:r w:rsidRPr="00F350B1">
        <w:rPr>
          <w:rStyle w:val="20pt"/>
          <w:sz w:val="28"/>
          <w:szCs w:val="28"/>
        </w:rPr>
        <w:t xml:space="preserve"> </w:t>
      </w:r>
      <w:r w:rsidRPr="00F350B1">
        <w:rPr>
          <w:b w:val="0"/>
          <w:color w:val="000000"/>
          <w:sz w:val="28"/>
          <w:szCs w:val="28"/>
          <w:lang w:val="uk-UA"/>
        </w:rPr>
        <w:t>мешканців будинків багатоповерхового житлового сектору. Вона представляє собою одноповерхову будівлю з приміщенням, в якому знаходяться контейнери для ТПВ та службовим приміщенням для персоналу.</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На даний час в м. Ніжині функціонує 5 таких приймальних пунктів. В перспективі планується спорудження ще 2 таких пунктів, один з яких буде введено в дію в 4 кварталі 2016 року по вул. Космонавтів. Даний житловий мікрорайон включає в себе  17 5-ти поверхових будинків,  де мешкає майже 3 000 жителів, а також мешканці приватного сектору.</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На сьогодні експлуатуються пункти двох конструкцій: з в’їздом сміттєвоза всередину будівлі і з прийманням контейнерів з вулиці через розсувні ворота. Набутий за 13 років існування сміттєприймальних пунктів  досвід показує переваги і недоліки обох конструкцій та доцільність використання конкретної з них в певних умовах.</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Розвиток мережі стаціонарних пунктів збирання і сортування ТПВ має на меті організувати якісне обслуговування всіх мешканців міста, охопивши всі мікрорайони. В принципі спорудження таких пунктів приймання ТПВ доцільне і в приватному секторі, але воно можливе лише після визначення відповідного механізму оплати за надані послуги.</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Поява цієї мережі значно поліпшило екологічну і санітарно- епідеміологічну ситуацію в місті, підсиливши слаборозвинену планово- подвірну систему збирання ТПВ, а також внаслідок розміщення контейнерів у закритих приміщеннях.</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Створення стаціонарних пунктів збирання і сортування ТПВ є інноваційним і досить прогресивним явищем для районного центру і відповідає сучасним напрямам екологічної політики України. Такі пункти є зародком - майбутньої міської інфраструктури збирання і заготівлі відходів як вторинної сировини, яка має стати компонентом загальнодержавної системи утилізації ТПВ.</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Сьогодні на стаціонарних пунктах збирання ТПВ вже започатковуються операції виділення окремих компонентів: картону, поліетилентерефталатових пляшок (ПЕТФ- пляшок), пластику, гуми та інших. Однак функціонування цих пунктів як осередків роздільного збирання ТПВ і виділення компонентів, що можуть використовуватися як вторинна сировина є досить незначним.</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Style w:val="0pt"/>
          <w:rFonts w:eastAsia="Calibri"/>
          <w:sz w:val="28"/>
          <w:szCs w:val="28"/>
        </w:rPr>
        <w:t>Парк автотранспортних сміттєприбиральних засобів.</w:t>
      </w:r>
      <w:r w:rsidRPr="00F350B1">
        <w:rPr>
          <w:rFonts w:ascii="Times New Roman" w:hAnsi="Times New Roman"/>
          <w:color w:val="000000"/>
          <w:sz w:val="28"/>
          <w:szCs w:val="28"/>
          <w:lang w:val="uk-UA"/>
        </w:rPr>
        <w:t xml:space="preserve"> Важливим і відповідальним елементом системи збирання та вивезення твердих побутових відходів є спеціалізоване автотранспортне забезпечення. Від його технічного стану та досконалості залежить якість і безперебійність обслуговування населення, рівень виконання інвентаризації та екологічних норм, рівень економічної ефективності діяльності КП ВУКГ.</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В 2015 році за рахунок коштів міського бюджету було виконано капітальний ремонт двох сміттєвозів, для яких придбано та встановлено нові бункера для транспортування ТПВ на полігон: об’ємом 17 куб. м на базі ЗІЛ-130 – 2 шт.</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Також в  експлуатації КП ВУКГ знаходиться 4 морально і фізично застарілих сміттєвозів: 3 на базі ГАЗ-3307 і 1 ЗИЛ-ІЗО. Внаслідок їх незадовільного технічного стану, малої потужності та перевитрат паливно-мастильних матеріалів підприємство фактично несе збитки.</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Про моральну і фізичну зношеність автотранспортних засобів КП ВУКГ неодноразово повідомляло як місцевим, регіональним, так і центральним органам влади і зверталось до них про допомогу, але позитивних результатів в цьому напрямі немає.</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Style w:val="0pt"/>
          <w:rFonts w:eastAsia="Calibri"/>
          <w:sz w:val="28"/>
          <w:szCs w:val="28"/>
        </w:rPr>
        <w:t>Підприємства-виробники промислових відходів IV класу небезпеки</w:t>
      </w:r>
      <w:r w:rsidRPr="00F350B1">
        <w:rPr>
          <w:rFonts w:ascii="Times New Roman" w:hAnsi="Times New Roman"/>
          <w:color w:val="000000"/>
          <w:sz w:val="28"/>
          <w:szCs w:val="28"/>
          <w:lang w:val="uk-UA"/>
        </w:rPr>
        <w:t xml:space="preserve"> є  джерелами утворення цих відходів в м. Ніжині і постачальниками їх на полігон ТПВ. Загальна кількість цих підприємств по місту становить біля 60 одиниць. Операції по вивезенню зазначених відходів здійснюються відповідно до дозволів, що надаються Департаментом екології та природних ресурсів Чернігівської обласної державної </w:t>
      </w:r>
      <w:r w:rsidRPr="00F350B1">
        <w:rPr>
          <w:rFonts w:ascii="Times New Roman" w:hAnsi="Times New Roman"/>
          <w:sz w:val="28"/>
          <w:szCs w:val="28"/>
          <w:lang w:val="uk-UA"/>
        </w:rPr>
        <w:t>адміністрації,</w:t>
      </w:r>
      <w:r w:rsidRPr="00F350B1">
        <w:rPr>
          <w:rFonts w:ascii="Times New Roman" w:hAnsi="Times New Roman"/>
          <w:color w:val="000000"/>
          <w:sz w:val="28"/>
          <w:szCs w:val="28"/>
          <w:lang w:val="uk-UA"/>
        </w:rPr>
        <w:t xml:space="preserve"> а також дозволу та інструкції на розміщення промислових відходів IV класу небезпеки на полігоні ТПВ, затвердженими Ніжинським міськрайонним відділом ДУ «Чернігівський обласний лабораторний центр». Діяльність таких підприємств здійснюється на договірній основі, оплата провадиться за фактичними обсягами по товаро-транспортним накладним. Вивезення промислових відходів здійснюється самими виробниками з підприємств на полігон ТПВ. Відповідальність за відповідність складу відходів затвердженому переліку їх дозволених видів несе промислове підприємство</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Полігон ТПВ, який знаходиться у підпорядкуванні Ніжинської міської Ради і на балансі КП ВУКГ, є місцем видалення відходів (МВВ), призначеним для складування і знезаражування ТПВ, а також промислових відходів, що не відносяться до класу токсичних та небезпечних і належать до IV класу небезпеки.</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Полігон ТПВ знаходиться на південно-східній окраїні м.Ніжина по вул. Прилуцькій, займає площу 15 га, експлуатується з 1969 року. Відстань до найближчого житлового масиву (с. Хвилівка) - 500 м. Річна кількість опадів, що випадає на території полігону, складає 648 мм, сумарне річне випаровування - 550 мм. Глибина промерзання грунту: найменша - 10 см, середня - 65 см, найбільша - 139 см. Рівень грунтових вод зафіксовано на глибині від поверхні 1,5 м. Глибина залягання підземних вод першого напірного горизонту - 3,1 м. Полігон знаходиться в улоговині, чаша полігону складена важкими супесями та середніми і важкими суглинками. З початку експлуатації накопичено біля 1,7 млн. куб.м або 765 тис. т відходів.</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На полігоні виконуються наступні види робіт: приймання, складування, ущільнення та ізоляція відходів. Доставка відходів на полігон здійснюється кузовними сміттєвозами. Також на полігон здійснюється вивіз ТПВ організаціями та підприємствами різної  форми власності власним транспортом.</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 xml:space="preserve">Приймання відходів на полігоні здійснюється за товаро-транспортними накладними з фіксацією виробника та обсягу ввезених відходів. </w:t>
      </w:r>
    </w:p>
    <w:p w:rsidR="00F350B1" w:rsidRPr="00F350B1" w:rsidRDefault="00F350B1" w:rsidP="00F350B1">
      <w:pPr>
        <w:spacing w:after="0" w:line="240" w:lineRule="auto"/>
        <w:ind w:left="-284" w:firstLine="851"/>
        <w:jc w:val="both"/>
        <w:rPr>
          <w:rFonts w:ascii="Times New Roman" w:hAnsi="Times New Roman"/>
          <w:sz w:val="28"/>
          <w:szCs w:val="28"/>
          <w:lang w:val="uk-UA"/>
        </w:rPr>
      </w:pPr>
      <w:r w:rsidRPr="00F350B1">
        <w:rPr>
          <w:rFonts w:ascii="Times New Roman" w:hAnsi="Times New Roman"/>
          <w:color w:val="000000"/>
          <w:sz w:val="28"/>
          <w:szCs w:val="28"/>
          <w:lang w:val="uk-UA"/>
        </w:rPr>
        <w:t>Обсяг відходів визначається  шляхом зважування на електронних вагах, що були придбані за рахунок власних коштів підприємства КП «ВУКГ».  Для розміщення на полігоні промислових відходів підприємство отримує дозвіл у Ніжинському міськрайонному відділі ДУ «Чернігівський обласний лабораторний центр»і Державній службі з надзвичайних ситуацій України в Чернігівській обл. На кожну партію відходів підприємство оформляє довідку. Промислові відходи, які допускаються для сумісного складування з ТПВ, використовуються як ізолюючий матеріал проміжних шарів.</w:t>
      </w:r>
    </w:p>
    <w:p w:rsidR="00F350B1" w:rsidRPr="00F350B1" w:rsidRDefault="00F350B1" w:rsidP="00F350B1">
      <w:pPr>
        <w:pStyle w:val="Default"/>
        <w:tabs>
          <w:tab w:val="num" w:pos="0"/>
        </w:tabs>
        <w:ind w:left="-284" w:firstLine="851"/>
        <w:jc w:val="both"/>
        <w:rPr>
          <w:sz w:val="28"/>
          <w:szCs w:val="28"/>
        </w:rPr>
      </w:pPr>
      <w:r w:rsidRPr="00F350B1">
        <w:rPr>
          <w:sz w:val="28"/>
          <w:szCs w:val="28"/>
        </w:rPr>
        <w:t xml:space="preserve">Загалом морфологічний склад відходів на полігоні ТПВ: папір – 28%, харчові відходи – 46%, скло – 12% , чорні метали – 0,1%, полімери – 5%, деревина – 5%, гума та шкіра – 1,5%, текстиль – 2%, алюміній –0,1%, інші метали – 0,3%. </w:t>
      </w:r>
    </w:p>
    <w:p w:rsidR="00F350B1" w:rsidRPr="00F350B1" w:rsidRDefault="00F350B1" w:rsidP="00F350B1">
      <w:p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До основних технологічних операцій, які виконуються на полігоні ТПВ належать:</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Підготовка основи котлована під складування відходів.</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rPr>
      </w:pPr>
      <w:r w:rsidRPr="00F350B1">
        <w:rPr>
          <w:rFonts w:ascii="Times New Roman" w:hAnsi="Times New Roman"/>
          <w:color w:val="000000"/>
          <w:sz w:val="28"/>
          <w:szCs w:val="28"/>
          <w:lang w:val="uk-UA"/>
        </w:rPr>
        <w:t>Облік, підвезення, розвантаження відходів.</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rPr>
      </w:pPr>
      <w:r w:rsidRPr="00F350B1">
        <w:rPr>
          <w:rFonts w:ascii="Times New Roman" w:hAnsi="Times New Roman"/>
          <w:color w:val="000000"/>
          <w:sz w:val="28"/>
          <w:szCs w:val="28"/>
          <w:lang w:val="uk-UA"/>
        </w:rPr>
        <w:t>Складування й ізоляція відходів:</w:t>
      </w:r>
    </w:p>
    <w:p w:rsidR="00F350B1" w:rsidRPr="00F350B1" w:rsidRDefault="00F350B1" w:rsidP="007B3C02">
      <w:pPr>
        <w:widowControl w:val="0"/>
        <w:numPr>
          <w:ilvl w:val="0"/>
          <w:numId w:val="11"/>
        </w:num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 xml:space="preserve"> складування відходів способом “насуву”, шарами до 0,5 м з подальшим ущільненням;</w:t>
      </w:r>
    </w:p>
    <w:p w:rsidR="00F350B1" w:rsidRPr="00F350B1" w:rsidRDefault="00F350B1" w:rsidP="007B3C02">
      <w:pPr>
        <w:widowControl w:val="0"/>
        <w:numPr>
          <w:ilvl w:val="0"/>
          <w:numId w:val="11"/>
        </w:numPr>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 xml:space="preserve"> створення валу висотою 2 м з пологими укосами в результаті багатократного ущільнення шарів;</w:t>
      </w:r>
    </w:p>
    <w:p w:rsidR="00F350B1" w:rsidRPr="00F350B1" w:rsidRDefault="00F350B1" w:rsidP="007B3C02">
      <w:pPr>
        <w:widowControl w:val="0"/>
        <w:numPr>
          <w:ilvl w:val="0"/>
          <w:numId w:val="11"/>
        </w:numPr>
        <w:tabs>
          <w:tab w:val="left" w:pos="1095"/>
        </w:tabs>
        <w:spacing w:after="0" w:line="240" w:lineRule="auto"/>
        <w:ind w:left="-284" w:firstLine="851"/>
        <w:jc w:val="both"/>
        <w:rPr>
          <w:rFonts w:ascii="Times New Roman" w:hAnsi="Times New Roman"/>
          <w:sz w:val="28"/>
          <w:szCs w:val="28"/>
        </w:rPr>
      </w:pPr>
      <w:r w:rsidRPr="00F350B1">
        <w:rPr>
          <w:rFonts w:ascii="Times New Roman" w:hAnsi="Times New Roman"/>
          <w:color w:val="000000"/>
          <w:sz w:val="28"/>
          <w:szCs w:val="28"/>
          <w:lang w:val="uk-UA"/>
        </w:rPr>
        <w:t>ізоляція ущільнених відходів проміжними шарами грунту товщиною 0,15-0,25 м;</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rPr>
      </w:pPr>
      <w:r w:rsidRPr="00F350B1">
        <w:rPr>
          <w:rFonts w:ascii="Times New Roman" w:hAnsi="Times New Roman"/>
          <w:color w:val="000000"/>
          <w:sz w:val="28"/>
          <w:szCs w:val="28"/>
          <w:lang w:val="uk-UA"/>
        </w:rPr>
        <w:t>Підготовка на місці грунту для ізоляції відходів та його транспортування до ділянок, де провадиться ізоляція відходів.</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Зволоження відходів (в пожежонебезпечний період або при пониженій здатності до ущільнення</w:t>
      </w:r>
    </w:p>
    <w:p w:rsidR="00F350B1" w:rsidRPr="00F350B1" w:rsidRDefault="00F350B1" w:rsidP="007B3C02">
      <w:pPr>
        <w:widowControl w:val="0"/>
        <w:numPr>
          <w:ilvl w:val="0"/>
          <w:numId w:val="10"/>
        </w:numPr>
        <w:tabs>
          <w:tab w:val="left" w:pos="738"/>
        </w:tabs>
        <w:spacing w:after="0" w:line="240" w:lineRule="auto"/>
        <w:ind w:left="-284" w:firstLine="851"/>
        <w:jc w:val="both"/>
        <w:rPr>
          <w:rFonts w:ascii="Times New Roman" w:hAnsi="Times New Roman"/>
          <w:sz w:val="28"/>
          <w:szCs w:val="28"/>
          <w:lang w:val="ru-RU"/>
        </w:rPr>
      </w:pPr>
      <w:r w:rsidRPr="00F350B1">
        <w:rPr>
          <w:rFonts w:ascii="Times New Roman" w:hAnsi="Times New Roman"/>
          <w:color w:val="000000"/>
          <w:sz w:val="28"/>
          <w:szCs w:val="28"/>
          <w:lang w:val="uk-UA"/>
        </w:rPr>
        <w:t>Закриття, рекультивація і передача ділянок для подальшого використання за призначенням.</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color w:val="000000"/>
          <w:sz w:val="28"/>
          <w:szCs w:val="28"/>
          <w:lang w:val="uk-UA"/>
        </w:rPr>
        <w:t>Санітарно-екологічна ситуація на полігоні ТПВ біля м. Ніжина, який експлуатується вже 47 роки</w:t>
      </w:r>
      <w:r w:rsidR="00651A4B">
        <w:rPr>
          <w:rFonts w:ascii="Times New Roman" w:hAnsi="Times New Roman"/>
          <w:color w:val="000000"/>
          <w:sz w:val="28"/>
          <w:szCs w:val="28"/>
          <w:lang w:val="uk-UA"/>
        </w:rPr>
        <w:t>,</w:t>
      </w:r>
      <w:r w:rsidRPr="00F350B1">
        <w:rPr>
          <w:rFonts w:ascii="Times New Roman" w:hAnsi="Times New Roman"/>
          <w:color w:val="000000"/>
          <w:sz w:val="28"/>
          <w:szCs w:val="28"/>
          <w:lang w:val="uk-UA"/>
        </w:rPr>
        <w:t xml:space="preserve"> характеризується як надзвичайно складна. Технічні можливості полігону по накопиченню відходів давно вже вичерпані, і ще наприкінці 80-х років було прийнято рішення про його закриття і будівництво нового полігону. Однак в зв’язку з погіршенням загальної економічної ситуації в Україні у 90-х роках будівництво нового полігону було зупинено. </w:t>
      </w:r>
    </w:p>
    <w:p w:rsidR="00F350B1" w:rsidRPr="00F350B1" w:rsidRDefault="00F350B1" w:rsidP="00F350B1">
      <w:pPr>
        <w:spacing w:after="0" w:line="240" w:lineRule="auto"/>
        <w:ind w:left="-284" w:firstLine="851"/>
        <w:jc w:val="both"/>
        <w:rPr>
          <w:rFonts w:ascii="Times New Roman" w:hAnsi="Times New Roman"/>
          <w:color w:val="000000"/>
          <w:sz w:val="28"/>
          <w:szCs w:val="28"/>
          <w:lang w:val="uk-UA"/>
        </w:rPr>
      </w:pPr>
      <w:r w:rsidRPr="00F350B1">
        <w:rPr>
          <w:rFonts w:ascii="Times New Roman" w:hAnsi="Times New Roman"/>
          <w:sz w:val="28"/>
          <w:szCs w:val="28"/>
          <w:lang w:val="uk-UA"/>
        </w:rPr>
        <w:t>Аудит системи збирання та вивезення ТПВ проводив Міжрегіональний Центр екологічного аудиту в рамках програми «Екологічний аудит для обґрунтування еколого-економічної ефективності, реконструкції та функціонування Полігону ТПВ в м. Ніжині».</w:t>
      </w:r>
    </w:p>
    <w:p w:rsidR="00F350B1" w:rsidRPr="0077755A" w:rsidRDefault="00F350B1" w:rsidP="00F350B1">
      <w:pPr>
        <w:spacing w:after="0" w:line="240" w:lineRule="auto"/>
        <w:ind w:left="-284" w:firstLine="710"/>
        <w:rPr>
          <w:color w:val="000000"/>
          <w:sz w:val="28"/>
          <w:szCs w:val="28"/>
          <w:lang w:val="uk-UA"/>
        </w:rPr>
      </w:pPr>
    </w:p>
    <w:p w:rsidR="00F350B1" w:rsidRPr="0077755A" w:rsidRDefault="00F350B1" w:rsidP="00F350B1">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3.2</w:t>
      </w:r>
      <w:r w:rsidRPr="0077755A">
        <w:rPr>
          <w:rFonts w:ascii="Times New Roman" w:hAnsi="Times New Roman"/>
          <w:b/>
          <w:sz w:val="28"/>
          <w:szCs w:val="28"/>
          <w:lang w:val="uk-UA"/>
        </w:rPr>
        <w:t>.2</w:t>
      </w:r>
      <w:r w:rsidR="000A030F">
        <w:rPr>
          <w:rFonts w:ascii="Times New Roman" w:hAnsi="Times New Roman"/>
          <w:b/>
          <w:sz w:val="28"/>
          <w:szCs w:val="28"/>
          <w:lang w:val="uk-UA"/>
        </w:rPr>
        <w:t xml:space="preserve"> </w:t>
      </w:r>
      <w:r w:rsidRPr="0077755A">
        <w:rPr>
          <w:rFonts w:ascii="Times New Roman" w:hAnsi="Times New Roman"/>
          <w:b/>
          <w:sz w:val="28"/>
          <w:szCs w:val="28"/>
          <w:lang w:val="uk-UA"/>
        </w:rPr>
        <w:t>Аналіз тенденцій</w:t>
      </w:r>
      <w:r w:rsidR="00C269AE" w:rsidRPr="00C269AE">
        <w:rPr>
          <w:rFonts w:ascii="Times New Roman" w:hAnsi="Times New Roman"/>
          <w:b/>
          <w:bCs/>
          <w:color w:val="000000"/>
          <w:sz w:val="28"/>
          <w:szCs w:val="28"/>
          <w:lang w:val="uk-UA"/>
        </w:rPr>
        <w:t xml:space="preserve"> та напрямків</w:t>
      </w:r>
      <w:r w:rsidRPr="0077755A">
        <w:rPr>
          <w:rFonts w:ascii="Times New Roman" w:hAnsi="Times New Roman"/>
          <w:b/>
          <w:sz w:val="28"/>
          <w:szCs w:val="28"/>
          <w:lang w:val="uk-UA"/>
        </w:rPr>
        <w:t xml:space="preserve"> в найближчому майбутньому</w:t>
      </w:r>
      <w:r w:rsidR="000A030F">
        <w:rPr>
          <w:rFonts w:ascii="Times New Roman" w:hAnsi="Times New Roman"/>
          <w:b/>
          <w:sz w:val="28"/>
          <w:szCs w:val="28"/>
          <w:lang w:val="uk-UA"/>
        </w:rPr>
        <w:t>.</w:t>
      </w:r>
    </w:p>
    <w:p w:rsidR="00F350B1" w:rsidRPr="0077755A" w:rsidRDefault="00F350B1" w:rsidP="00F350B1">
      <w:pPr>
        <w:spacing w:after="0" w:line="240" w:lineRule="auto"/>
        <w:ind w:left="-284"/>
        <w:rPr>
          <w:sz w:val="28"/>
          <w:szCs w:val="28"/>
          <w:lang w:val="uk-UA"/>
        </w:rPr>
      </w:pPr>
    </w:p>
    <w:p w:rsidR="00F350B1" w:rsidRPr="0077755A" w:rsidRDefault="00F350B1" w:rsidP="00F350B1">
      <w:p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На сьогоднішній день ТПВ є суміш, яка має різноманітний склад. Детальний аналіз показує, що вона складається з: харчових відходів, паперу, картону, деревини, метало</w:t>
      </w:r>
      <w:r w:rsidRPr="0077755A">
        <w:rPr>
          <w:rFonts w:ascii="Times New Roman" w:hAnsi="Times New Roman"/>
          <w:sz w:val="28"/>
          <w:szCs w:val="28"/>
          <w:lang w:val="uk-UA"/>
        </w:rPr>
        <w:softHyphen/>
        <w:t>брухту чорних і кольорових металів, кісток, шкіри, гуми, текстилю, скла, полімерних матеріалів. Кількість ТПВ залежить від: пори року, побутових та харчових потреб людини, розвитку економіки товарів народного вжитку, тари та інших чинників. Так, восени кількість твердих побутових відходів зростає за рахунок опалого листя з дерев та відходів фруктів та овочів.</w:t>
      </w:r>
    </w:p>
    <w:p w:rsidR="00F350B1" w:rsidRPr="0077755A" w:rsidRDefault="00F350B1" w:rsidP="00F350B1">
      <w:p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Зростанню кількості ТПВ в місті сприяє суттєве зростання об’ємів використання товарів одноразового використання і товарів народного споживання з короткочасним терміном служби, які купуються, споживаються та викидаються не дивлячись на їх залишкову вартість. Сприяє росту потоку сміття і тара, яка до того ж видозмінює його. Так за останні 5-10 років в твердих побутових відходах сміттєзвалищ міста зменшилась кількість скла та жерстяних банок, в той же час значно зросла кількість пластику та інших полімерних матеріалів. І має місце тенденція до постійного зростання, що заставляє муніципальну владу міста постійно шукати оптимальні шляхи утилізації відходів своїх громадян.</w:t>
      </w:r>
    </w:p>
    <w:p w:rsidR="00F350B1" w:rsidRPr="0077755A" w:rsidRDefault="00F350B1" w:rsidP="00F350B1">
      <w:p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Чинниками, які сприятимуть росту об’ємів ТПВ на житлових та промислових об’єктах на території міста в наступні десятиліття є:</w:t>
      </w:r>
    </w:p>
    <w:p w:rsidR="00F350B1" w:rsidRPr="0077755A" w:rsidRDefault="00F350B1" w:rsidP="007B3C02">
      <w:pPr>
        <w:numPr>
          <w:ilvl w:val="0"/>
          <w:numId w:val="4"/>
        </w:num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Ріст житлового будівництва на території міста, що створює потребу у проведенні великої кількості внутрішніх ремонтів приміщень, а отже зростання об’ємів ТПВ у вигляді полімерних матеріалів, паперу, хімікатів різного складу, тощо.</w:t>
      </w:r>
    </w:p>
    <w:p w:rsidR="00F350B1" w:rsidRPr="0077755A" w:rsidRDefault="00F350B1" w:rsidP="007B3C02">
      <w:pPr>
        <w:numPr>
          <w:ilvl w:val="0"/>
          <w:numId w:val="4"/>
        </w:num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Продовжується ріст та розширюється номенклатура застосування мобільних засобів комунікацій та побутової електроніки, яка вимагає використання літій-іонних, полімерних та інших типів акумуляторів та батарей. Централізованої системи збору та утилізації спрацьованих вказаних елементів на території муніципалітету по суті ще немає, тому ці ТПР, що містять важкі метали та їх солі, попадають в сміття і є дуже небезпечними для навколишнього середовища.</w:t>
      </w:r>
    </w:p>
    <w:p w:rsidR="00F350B1" w:rsidRPr="0077755A" w:rsidRDefault="00F350B1" w:rsidP="007B3C02">
      <w:pPr>
        <w:numPr>
          <w:ilvl w:val="0"/>
          <w:numId w:val="4"/>
        </w:num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Тенденція зростання приватного автомобільного парку на території міста, особливо бувших у використанні автомобілів із-за низької купівельної спроможності міського населення, що в значній мірі породжуватиме ріст об’ємів таких ТПВ як: метало</w:t>
      </w:r>
      <w:r w:rsidRPr="0077755A">
        <w:rPr>
          <w:rFonts w:ascii="Times New Roman" w:hAnsi="Times New Roman"/>
          <w:sz w:val="28"/>
          <w:szCs w:val="28"/>
          <w:lang w:val="uk-UA"/>
        </w:rPr>
        <w:softHyphen/>
        <w:t>брухт чорних і кольорових металів, штучної шкіри, гуми, текстилю, скла, полімерних матеріалів.</w:t>
      </w:r>
    </w:p>
    <w:p w:rsidR="00F350B1" w:rsidRPr="0077755A" w:rsidRDefault="00F350B1" w:rsidP="007B3C02">
      <w:pPr>
        <w:numPr>
          <w:ilvl w:val="0"/>
          <w:numId w:val="4"/>
        </w:num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Низька активність громадськості, направленої на дотримання чистоти в місті, зниження рівня засміченості, усвідомлення проблем навколишнього природного середовища.</w:t>
      </w:r>
    </w:p>
    <w:p w:rsidR="00F350B1" w:rsidRPr="0077755A" w:rsidRDefault="00F350B1" w:rsidP="00F350B1">
      <w:p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 xml:space="preserve">Аналіз вказаних вище тенденцій спонукає координацію та активізацію дій органів місцевого самоврядування, суб’єктів господарювання, а також населення для забезпечення  реалізації у місті єдиної політики у сфері поводження з твердими побутовими відходами та санітарної очистки міста, які направлені на якісне покращення умов проживання у місті та сталий, на засадах системності, розвиток даних галузей комунального господарства. </w:t>
      </w:r>
    </w:p>
    <w:p w:rsidR="00F350B1" w:rsidRPr="0077755A" w:rsidRDefault="00F350B1" w:rsidP="00F350B1">
      <w:pPr>
        <w:spacing w:after="0" w:line="240" w:lineRule="auto"/>
        <w:ind w:left="-284" w:firstLine="568"/>
        <w:jc w:val="both"/>
        <w:rPr>
          <w:rFonts w:ascii="Times New Roman" w:hAnsi="Times New Roman"/>
          <w:sz w:val="28"/>
          <w:szCs w:val="28"/>
          <w:lang w:val="uk-UA"/>
        </w:rPr>
      </w:pPr>
      <w:r w:rsidRPr="0077755A">
        <w:rPr>
          <w:rFonts w:ascii="Times New Roman" w:hAnsi="Times New Roman"/>
          <w:sz w:val="28"/>
          <w:szCs w:val="28"/>
          <w:lang w:val="uk-UA"/>
        </w:rPr>
        <w:t>Для покращення в майбутньому ситуації з накопиченням неконтрольованого стихійного накопичення ТПВ на території міста, а також врегулювання його кількості на полігоні необхідно запланувати ряд заходів на майбутнє.</w:t>
      </w:r>
    </w:p>
    <w:p w:rsidR="0001080F" w:rsidRDefault="0001080F" w:rsidP="00F350B1">
      <w:pPr>
        <w:spacing w:after="0" w:line="240" w:lineRule="auto"/>
        <w:ind w:left="-284"/>
        <w:jc w:val="center"/>
        <w:rPr>
          <w:rFonts w:ascii="Times New Roman" w:hAnsi="Times New Roman"/>
          <w:b/>
          <w:sz w:val="28"/>
          <w:szCs w:val="28"/>
          <w:lang w:val="uk-UA"/>
        </w:rPr>
      </w:pPr>
    </w:p>
    <w:p w:rsidR="00F350B1" w:rsidRPr="0077755A" w:rsidRDefault="00F350B1" w:rsidP="00F350B1">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3.2</w:t>
      </w:r>
      <w:r w:rsidR="000A030F">
        <w:rPr>
          <w:rFonts w:ascii="Times New Roman" w:hAnsi="Times New Roman"/>
          <w:b/>
          <w:sz w:val="28"/>
          <w:szCs w:val="28"/>
          <w:lang w:val="uk-UA"/>
        </w:rPr>
        <w:t>.3</w:t>
      </w:r>
      <w:r w:rsidRPr="0077755A">
        <w:rPr>
          <w:rFonts w:ascii="Times New Roman" w:hAnsi="Times New Roman"/>
          <w:b/>
          <w:sz w:val="28"/>
          <w:szCs w:val="28"/>
          <w:lang w:val="uk-UA"/>
        </w:rPr>
        <w:t xml:space="preserve"> Висновки</w:t>
      </w:r>
      <w:r w:rsidR="000A030F">
        <w:rPr>
          <w:rFonts w:ascii="Times New Roman" w:hAnsi="Times New Roman"/>
          <w:b/>
          <w:sz w:val="28"/>
          <w:szCs w:val="28"/>
          <w:lang w:val="uk-UA"/>
        </w:rPr>
        <w:t>.</w:t>
      </w:r>
    </w:p>
    <w:p w:rsidR="00F350B1" w:rsidRPr="0077755A" w:rsidRDefault="00F350B1" w:rsidP="00F350B1">
      <w:pPr>
        <w:spacing w:after="0" w:line="240" w:lineRule="auto"/>
        <w:ind w:left="-284"/>
        <w:jc w:val="center"/>
        <w:rPr>
          <w:rFonts w:ascii="Times New Roman" w:hAnsi="Times New Roman"/>
          <w:b/>
          <w:sz w:val="28"/>
          <w:szCs w:val="28"/>
          <w:lang w:val="uk-UA"/>
        </w:rPr>
      </w:pPr>
    </w:p>
    <w:p w:rsidR="00F350B1" w:rsidRDefault="00F350B1" w:rsidP="00F350B1">
      <w:pPr>
        <w:tabs>
          <w:tab w:val="left" w:pos="540"/>
        </w:tabs>
        <w:spacing w:after="0" w:line="240" w:lineRule="auto"/>
        <w:ind w:left="-284" w:firstLine="710"/>
        <w:jc w:val="both"/>
        <w:rPr>
          <w:rFonts w:ascii="Times New Roman" w:hAnsi="Times New Roman"/>
          <w:sz w:val="28"/>
          <w:szCs w:val="28"/>
          <w:lang w:val="uk-UA"/>
        </w:rPr>
      </w:pPr>
      <w:r w:rsidRPr="00B76E26">
        <w:rPr>
          <w:rFonts w:ascii="Times New Roman" w:eastAsia="Times New Roman" w:hAnsi="Times New Roman"/>
          <w:sz w:val="28"/>
          <w:szCs w:val="28"/>
          <w:lang w:val="uk-UA"/>
        </w:rPr>
        <w:t>Проаналізувавши ря</w:t>
      </w:r>
      <w:r>
        <w:rPr>
          <w:rFonts w:ascii="Times New Roman" w:hAnsi="Times New Roman"/>
          <w:sz w:val="28"/>
          <w:szCs w:val="28"/>
          <w:lang w:val="uk-UA"/>
        </w:rPr>
        <w:t>д наукових досліджень ніжинських</w:t>
      </w:r>
      <w:r w:rsidRPr="00B76E26">
        <w:rPr>
          <w:rFonts w:ascii="Times New Roman" w:eastAsia="Times New Roman" w:hAnsi="Times New Roman"/>
          <w:sz w:val="28"/>
          <w:szCs w:val="28"/>
          <w:lang w:val="uk-UA"/>
        </w:rPr>
        <w:t xml:space="preserve"> дослідників, виходячи з вищенаведеного, та використовуючи методологією МЕПД, основними </w:t>
      </w:r>
      <w:r>
        <w:rPr>
          <w:rFonts w:ascii="Times New Roman" w:hAnsi="Times New Roman"/>
          <w:sz w:val="28"/>
          <w:szCs w:val="28"/>
          <w:lang w:val="uk-UA"/>
        </w:rPr>
        <w:t>проблемами в місті Ніжині</w:t>
      </w:r>
      <w:r w:rsidRPr="00B76E26">
        <w:rPr>
          <w:rFonts w:ascii="Times New Roman" w:eastAsia="Times New Roman" w:hAnsi="Times New Roman"/>
          <w:sz w:val="28"/>
          <w:szCs w:val="28"/>
          <w:lang w:val="uk-UA"/>
        </w:rPr>
        <w:t xml:space="preserve"> в цій сфері є:</w:t>
      </w:r>
    </w:p>
    <w:p w:rsidR="00F350B1" w:rsidRPr="001A2FB3" w:rsidRDefault="00F350B1" w:rsidP="00F350B1">
      <w:pPr>
        <w:pStyle w:val="af8"/>
        <w:numPr>
          <w:ilvl w:val="0"/>
          <w:numId w:val="1"/>
        </w:numPr>
        <w:tabs>
          <w:tab w:val="left" w:pos="540"/>
        </w:tabs>
        <w:spacing w:after="0" w:line="240" w:lineRule="auto"/>
        <w:ind w:left="-284" w:firstLine="710"/>
        <w:jc w:val="both"/>
        <w:rPr>
          <w:rFonts w:ascii="Times New Roman" w:hAnsi="Times New Roman"/>
          <w:sz w:val="28"/>
          <w:szCs w:val="28"/>
          <w:lang w:val="uk-UA"/>
        </w:rPr>
      </w:pPr>
      <w:r>
        <w:rPr>
          <w:rFonts w:ascii="Times New Roman" w:eastAsia="Courier New" w:hAnsi="Times New Roman" w:cs="Times New Roman"/>
          <w:spacing w:val="3"/>
          <w:sz w:val="28"/>
          <w:szCs w:val="28"/>
          <w:lang w:val="uk-UA"/>
        </w:rPr>
        <w:t xml:space="preserve">   п</w:t>
      </w:r>
      <w:r w:rsidRPr="001A2FB3">
        <w:rPr>
          <w:rFonts w:ascii="Times New Roman" w:eastAsia="Courier New" w:hAnsi="Times New Roman" w:cs="Times New Roman"/>
          <w:spacing w:val="3"/>
          <w:sz w:val="28"/>
          <w:szCs w:val="28"/>
          <w:lang w:val="uk-UA"/>
        </w:rPr>
        <w:t>ланово-подвірна система збирання ТПВ слабо розвинута</w:t>
      </w:r>
      <w:r>
        <w:rPr>
          <w:rFonts w:ascii="Times New Roman" w:eastAsia="Courier New" w:hAnsi="Times New Roman" w:cs="Times New Roman"/>
          <w:spacing w:val="3"/>
          <w:sz w:val="28"/>
          <w:szCs w:val="28"/>
          <w:lang w:val="uk-UA"/>
        </w:rPr>
        <w:t>;</w:t>
      </w:r>
    </w:p>
    <w:p w:rsidR="00F350B1" w:rsidRPr="001A2FB3" w:rsidRDefault="00F350B1" w:rsidP="00F350B1">
      <w:pPr>
        <w:pStyle w:val="af8"/>
        <w:numPr>
          <w:ilvl w:val="0"/>
          <w:numId w:val="1"/>
        </w:numPr>
        <w:tabs>
          <w:tab w:val="left" w:pos="540"/>
        </w:tabs>
        <w:spacing w:after="0" w:line="240" w:lineRule="auto"/>
        <w:ind w:left="-284" w:firstLine="710"/>
        <w:jc w:val="both"/>
        <w:rPr>
          <w:rFonts w:ascii="Times New Roman" w:eastAsia="Times New Roman" w:hAnsi="Times New Roman" w:cs="Times New Roman"/>
          <w:sz w:val="28"/>
          <w:szCs w:val="28"/>
          <w:lang w:val="uk-UA"/>
        </w:rPr>
      </w:pPr>
      <w:r w:rsidRPr="001A2FB3">
        <w:rPr>
          <w:rFonts w:ascii="Times New Roman" w:eastAsia="Courier New" w:hAnsi="Times New Roman" w:cs="Times New Roman"/>
          <w:spacing w:val="3"/>
          <w:sz w:val="28"/>
          <w:szCs w:val="28"/>
          <w:lang w:val="uk-UA"/>
        </w:rPr>
        <w:t>у</w:t>
      </w:r>
      <w:r>
        <w:rPr>
          <w:rFonts w:ascii="Times New Roman" w:eastAsia="Courier New" w:hAnsi="Times New Roman" w:cs="Times New Roman"/>
          <w:spacing w:val="3"/>
          <w:sz w:val="28"/>
          <w:szCs w:val="28"/>
          <w:lang w:val="uk-UA"/>
        </w:rPr>
        <w:t xml:space="preserve"> планово-поквартирній (по</w:t>
      </w:r>
      <w:r w:rsidRPr="001A2FB3">
        <w:rPr>
          <w:rFonts w:ascii="Times New Roman" w:eastAsia="Courier New" w:hAnsi="Times New Roman" w:cs="Times New Roman"/>
          <w:spacing w:val="3"/>
          <w:sz w:val="28"/>
          <w:szCs w:val="28"/>
          <w:lang w:val="uk-UA"/>
        </w:rPr>
        <w:t>будинковій) системі збирання ТПВ не всі вуличні комітети укладають договори по вивезенню ТПВ з присадибних ділянок, не всі мешканці приватних будинків охоплені операціями поводження з ТПВ</w:t>
      </w:r>
      <w:r>
        <w:rPr>
          <w:rFonts w:ascii="Times New Roman" w:eastAsia="Courier New" w:hAnsi="Times New Roman" w:cs="Times New Roman"/>
          <w:spacing w:val="3"/>
          <w:sz w:val="28"/>
          <w:szCs w:val="28"/>
          <w:lang w:val="uk-UA"/>
        </w:rPr>
        <w:t>;</w:t>
      </w:r>
    </w:p>
    <w:p w:rsidR="00F350B1" w:rsidRPr="001A2FB3" w:rsidRDefault="00F350B1" w:rsidP="00F350B1">
      <w:pPr>
        <w:pStyle w:val="af8"/>
        <w:numPr>
          <w:ilvl w:val="0"/>
          <w:numId w:val="1"/>
        </w:numPr>
        <w:spacing w:after="0" w:line="240" w:lineRule="auto"/>
        <w:ind w:left="-284" w:firstLine="710"/>
        <w:jc w:val="both"/>
        <w:rPr>
          <w:rFonts w:ascii="Times New Roman" w:hAnsi="Times New Roman" w:cs="Times New Roman"/>
          <w:sz w:val="28"/>
          <w:szCs w:val="28"/>
          <w:lang w:val="uk-UA"/>
        </w:rPr>
      </w:pPr>
      <w:r w:rsidRPr="0077755A">
        <w:rPr>
          <w:rFonts w:ascii="Times New Roman" w:hAnsi="Times New Roman" w:cs="Times New Roman"/>
          <w:sz w:val="28"/>
          <w:szCs w:val="28"/>
          <w:lang w:val="uk-UA"/>
        </w:rPr>
        <w:t>вичерпна можливість роботи діючого полігону ТВП;</w:t>
      </w:r>
    </w:p>
    <w:p w:rsidR="00F350B1" w:rsidRPr="0077755A" w:rsidRDefault="00F350B1" w:rsidP="00F350B1">
      <w:pPr>
        <w:pStyle w:val="af8"/>
        <w:numPr>
          <w:ilvl w:val="0"/>
          <w:numId w:val="1"/>
        </w:numPr>
        <w:spacing w:after="0" w:line="240" w:lineRule="auto"/>
        <w:ind w:left="-284" w:firstLine="710"/>
        <w:jc w:val="both"/>
        <w:rPr>
          <w:rFonts w:ascii="Times New Roman" w:hAnsi="Times New Roman" w:cs="Times New Roman"/>
          <w:sz w:val="28"/>
          <w:szCs w:val="28"/>
          <w:lang w:val="uk-UA"/>
        </w:rPr>
      </w:pPr>
      <w:r w:rsidRPr="0077755A">
        <w:rPr>
          <w:rFonts w:ascii="Times New Roman" w:hAnsi="Times New Roman" w:cs="Times New Roman"/>
          <w:sz w:val="28"/>
          <w:szCs w:val="28"/>
          <w:lang w:val="uk-UA"/>
        </w:rPr>
        <w:t>погіршення екоголічного стану навколишнього середовища поблизу полігону ТПВ</w:t>
      </w:r>
      <w:r>
        <w:rPr>
          <w:rFonts w:ascii="Times New Roman" w:hAnsi="Times New Roman" w:cs="Times New Roman"/>
          <w:sz w:val="28"/>
          <w:szCs w:val="28"/>
          <w:lang w:val="uk-UA"/>
        </w:rPr>
        <w:t>;</w:t>
      </w:r>
    </w:p>
    <w:p w:rsidR="00F350B1" w:rsidRDefault="00F350B1" w:rsidP="00F350B1">
      <w:pPr>
        <w:pStyle w:val="af8"/>
        <w:numPr>
          <w:ilvl w:val="0"/>
          <w:numId w:val="1"/>
        </w:numPr>
        <w:spacing w:after="0" w:line="240" w:lineRule="auto"/>
        <w:ind w:left="-284" w:firstLine="710"/>
        <w:jc w:val="both"/>
        <w:rPr>
          <w:rFonts w:ascii="Times New Roman" w:hAnsi="Times New Roman" w:cs="Times New Roman"/>
          <w:sz w:val="28"/>
          <w:szCs w:val="28"/>
          <w:lang w:val="uk-UA"/>
        </w:rPr>
      </w:pPr>
      <w:r w:rsidRPr="0077755A">
        <w:rPr>
          <w:rFonts w:ascii="Times New Roman" w:hAnsi="Times New Roman" w:cs="Times New Roman"/>
          <w:sz w:val="28"/>
          <w:szCs w:val="28"/>
          <w:lang w:val="uk-UA"/>
        </w:rPr>
        <w:t>забруднення грунтових вод в межах полігону</w:t>
      </w:r>
      <w:r>
        <w:rPr>
          <w:rFonts w:ascii="Times New Roman" w:hAnsi="Times New Roman" w:cs="Times New Roman"/>
          <w:sz w:val="28"/>
          <w:szCs w:val="28"/>
          <w:lang w:val="uk-UA"/>
        </w:rPr>
        <w:t>;</w:t>
      </w:r>
    </w:p>
    <w:p w:rsidR="00F350B1" w:rsidRPr="001A2FB3" w:rsidRDefault="00F350B1" w:rsidP="00F350B1">
      <w:pPr>
        <w:pStyle w:val="af8"/>
        <w:numPr>
          <w:ilvl w:val="0"/>
          <w:numId w:val="1"/>
        </w:numPr>
        <w:spacing w:after="0" w:line="240" w:lineRule="auto"/>
        <w:ind w:left="-284" w:firstLine="710"/>
        <w:jc w:val="both"/>
        <w:rPr>
          <w:rFonts w:ascii="Times New Roman" w:hAnsi="Times New Roman" w:cs="Times New Roman"/>
          <w:sz w:val="28"/>
          <w:szCs w:val="28"/>
          <w:lang w:val="uk-UA"/>
        </w:rPr>
      </w:pPr>
      <w:r w:rsidRPr="001A2FB3">
        <w:rPr>
          <w:rFonts w:ascii="Times New Roman" w:eastAsia="Courier New" w:hAnsi="Times New Roman" w:cs="Times New Roman"/>
          <w:spacing w:val="3"/>
          <w:sz w:val="28"/>
          <w:szCs w:val="28"/>
          <w:lang w:val="uk-UA"/>
        </w:rPr>
        <w:t>організація операцій виділення окремих компонентів ТПВ як вторинної сировини на стаціонарних пунктах збирання і сортування ТПВ є недосконалою і нерозвинутою</w:t>
      </w:r>
      <w:r>
        <w:rPr>
          <w:rFonts w:ascii="Times New Roman" w:eastAsia="Courier New" w:hAnsi="Times New Roman" w:cs="Times New Roman"/>
          <w:spacing w:val="3"/>
          <w:sz w:val="28"/>
          <w:szCs w:val="28"/>
          <w:lang w:val="uk-UA"/>
        </w:rPr>
        <w:t>;</w:t>
      </w:r>
    </w:p>
    <w:p w:rsidR="00F350B1" w:rsidRPr="009E51C1" w:rsidRDefault="00F350B1" w:rsidP="00F350B1">
      <w:pPr>
        <w:pStyle w:val="af8"/>
        <w:numPr>
          <w:ilvl w:val="0"/>
          <w:numId w:val="1"/>
        </w:numPr>
        <w:spacing w:after="0" w:line="240" w:lineRule="auto"/>
        <w:ind w:left="-284" w:firstLine="710"/>
        <w:jc w:val="both"/>
        <w:rPr>
          <w:rFonts w:ascii="Times New Roman" w:hAnsi="Times New Roman" w:cs="Times New Roman"/>
          <w:sz w:val="28"/>
          <w:szCs w:val="28"/>
          <w:lang w:val="uk-UA"/>
        </w:rPr>
      </w:pPr>
      <w:r w:rsidRPr="001A2FB3">
        <w:rPr>
          <w:rFonts w:ascii="Times New Roman" w:hAnsi="Times New Roman" w:cs="Times New Roman"/>
          <w:sz w:val="28"/>
          <w:szCs w:val="28"/>
          <w:lang w:val="uk-UA"/>
        </w:rPr>
        <w:t>неосвідченність та некомпетентність населення щодо правильного</w:t>
      </w:r>
      <w:r w:rsidRPr="0077755A">
        <w:rPr>
          <w:rFonts w:ascii="Times New Roman" w:hAnsi="Times New Roman" w:cs="Times New Roman"/>
          <w:sz w:val="28"/>
          <w:szCs w:val="28"/>
          <w:lang w:val="uk-UA"/>
        </w:rPr>
        <w:t xml:space="preserve"> поводження з відходами для збереження навколишнього середовища.</w:t>
      </w:r>
    </w:p>
    <w:p w:rsidR="00F350B1" w:rsidRDefault="00F350B1" w:rsidP="00F350B1">
      <w:pPr>
        <w:spacing w:after="0" w:line="240" w:lineRule="auto"/>
        <w:ind w:left="-284" w:firstLine="710"/>
        <w:jc w:val="both"/>
        <w:rPr>
          <w:rFonts w:ascii="Times New Roman" w:hAnsi="Times New Roman"/>
          <w:color w:val="000000"/>
          <w:sz w:val="28"/>
          <w:szCs w:val="28"/>
          <w:lang w:val="uk-UA"/>
        </w:rPr>
      </w:pPr>
      <w:r w:rsidRPr="0077755A">
        <w:rPr>
          <w:rFonts w:ascii="Times New Roman" w:hAnsi="Times New Roman"/>
          <w:color w:val="000000"/>
          <w:sz w:val="28"/>
          <w:szCs w:val="28"/>
          <w:lang w:val="uk-UA"/>
        </w:rPr>
        <w:t xml:space="preserve">Тому на наступні фінансові роки 2017-2020 спеціалістами управління житлово-комунального господарства та будівництва разом з фахівцями КП «ВУКГ» розробляється спільна програма з можливосттю залучення інвестиційних коштів для вирішення </w:t>
      </w:r>
      <w:r>
        <w:rPr>
          <w:rFonts w:ascii="Times New Roman" w:hAnsi="Times New Roman"/>
          <w:color w:val="000000"/>
          <w:sz w:val="28"/>
          <w:szCs w:val="28"/>
          <w:lang w:val="uk-UA"/>
        </w:rPr>
        <w:t>нагальних проблем міста.</w:t>
      </w:r>
    </w:p>
    <w:p w:rsidR="00971F7A" w:rsidRPr="0002027C" w:rsidRDefault="00971F7A" w:rsidP="0002027C">
      <w:pPr>
        <w:spacing w:after="0" w:line="240" w:lineRule="auto"/>
        <w:jc w:val="both"/>
        <w:rPr>
          <w:rFonts w:ascii="Times New Roman" w:hAnsi="Times New Roman"/>
          <w:sz w:val="28"/>
          <w:szCs w:val="28"/>
          <w:lang w:val="uk-UA"/>
        </w:rPr>
      </w:pPr>
    </w:p>
    <w:p w:rsidR="00971F7A" w:rsidRPr="00FE7F01" w:rsidRDefault="00C269AE" w:rsidP="00971F7A">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3.3</w:t>
      </w:r>
      <w:r w:rsidR="00971F7A" w:rsidRPr="00FE7F01">
        <w:rPr>
          <w:rFonts w:ascii="Times New Roman" w:hAnsi="Times New Roman"/>
          <w:b/>
          <w:sz w:val="28"/>
          <w:szCs w:val="28"/>
          <w:lang w:val="uk-UA"/>
        </w:rPr>
        <w:t xml:space="preserve"> </w:t>
      </w:r>
      <w:r w:rsidR="00FF6A3A">
        <w:rPr>
          <w:rFonts w:ascii="Times New Roman" w:hAnsi="Times New Roman"/>
          <w:b/>
          <w:sz w:val="28"/>
          <w:szCs w:val="28"/>
          <w:lang w:val="uk-UA"/>
        </w:rPr>
        <w:t>Е</w:t>
      </w:r>
      <w:r w:rsidR="00FF6A3A" w:rsidRPr="00FF6A3A">
        <w:rPr>
          <w:rFonts w:ascii="Times New Roman" w:hAnsi="Times New Roman"/>
          <w:b/>
          <w:sz w:val="28"/>
          <w:szCs w:val="28"/>
          <w:lang w:val="uk-UA"/>
        </w:rPr>
        <w:t>нергозбереження та енергоефективність</w:t>
      </w:r>
      <w:r w:rsidR="00FF6A3A" w:rsidRPr="00FE7F01">
        <w:rPr>
          <w:rFonts w:ascii="Times New Roman" w:hAnsi="Times New Roman"/>
          <w:b/>
          <w:sz w:val="28"/>
          <w:szCs w:val="28"/>
          <w:lang w:val="uk-UA"/>
        </w:rPr>
        <w:t xml:space="preserve"> </w:t>
      </w:r>
      <w:r>
        <w:rPr>
          <w:rFonts w:ascii="Times New Roman" w:hAnsi="Times New Roman"/>
          <w:b/>
          <w:sz w:val="28"/>
          <w:szCs w:val="28"/>
          <w:lang w:val="uk-UA"/>
        </w:rPr>
        <w:t xml:space="preserve"> м. Ніжина</w:t>
      </w:r>
      <w:r w:rsidR="000A030F">
        <w:rPr>
          <w:rFonts w:ascii="Times New Roman" w:hAnsi="Times New Roman"/>
          <w:b/>
          <w:sz w:val="28"/>
          <w:szCs w:val="28"/>
          <w:lang w:val="uk-UA"/>
        </w:rPr>
        <w:t>.</w:t>
      </w:r>
    </w:p>
    <w:p w:rsidR="00971F7A" w:rsidRPr="000D55D9" w:rsidRDefault="00971F7A" w:rsidP="00971F7A">
      <w:pPr>
        <w:spacing w:after="0" w:line="240" w:lineRule="auto"/>
        <w:ind w:firstLine="567"/>
        <w:jc w:val="center"/>
        <w:rPr>
          <w:rFonts w:ascii="Times New Roman" w:hAnsi="Times New Roman"/>
          <w:b/>
          <w:sz w:val="28"/>
          <w:szCs w:val="28"/>
          <w:lang w:val="uk-UA"/>
        </w:rPr>
      </w:pPr>
    </w:p>
    <w:p w:rsidR="00971F7A" w:rsidRPr="00FE7F01" w:rsidRDefault="00C269AE" w:rsidP="00971F7A">
      <w:pPr>
        <w:spacing w:after="0" w:line="240" w:lineRule="auto"/>
        <w:ind w:firstLine="567"/>
        <w:jc w:val="center"/>
        <w:rPr>
          <w:sz w:val="28"/>
          <w:szCs w:val="28"/>
          <w:lang w:val="uk-UA"/>
        </w:rPr>
      </w:pPr>
      <w:r>
        <w:rPr>
          <w:rFonts w:ascii="Times New Roman" w:hAnsi="Times New Roman"/>
          <w:b/>
          <w:sz w:val="28"/>
          <w:szCs w:val="28"/>
          <w:lang w:val="uk-UA"/>
        </w:rPr>
        <w:t xml:space="preserve">3.3.1 </w:t>
      </w:r>
      <w:r w:rsidR="00971F7A" w:rsidRPr="00FE7F01">
        <w:rPr>
          <w:rFonts w:ascii="Times New Roman" w:hAnsi="Times New Roman"/>
          <w:b/>
          <w:sz w:val="28"/>
          <w:szCs w:val="28"/>
          <w:lang w:val="uk-UA"/>
        </w:rPr>
        <w:t>Оцінка існуючого стану</w:t>
      </w:r>
      <w:r w:rsidR="000A030F">
        <w:rPr>
          <w:rFonts w:ascii="Times New Roman" w:hAnsi="Times New Roman"/>
          <w:b/>
          <w:sz w:val="28"/>
          <w:szCs w:val="28"/>
          <w:lang w:val="uk-UA"/>
        </w:rPr>
        <w:t>.</w:t>
      </w:r>
    </w:p>
    <w:p w:rsidR="00971F7A" w:rsidRPr="00FE7F01" w:rsidRDefault="00971F7A" w:rsidP="00971F7A">
      <w:pPr>
        <w:spacing w:after="0" w:line="240" w:lineRule="auto"/>
        <w:ind w:firstLine="567"/>
        <w:jc w:val="center"/>
        <w:rPr>
          <w:sz w:val="28"/>
          <w:szCs w:val="28"/>
          <w:lang w:val="uk-UA"/>
        </w:rPr>
      </w:pPr>
    </w:p>
    <w:p w:rsidR="00971F7A" w:rsidRPr="00822739" w:rsidRDefault="00971F7A" w:rsidP="00971F7A">
      <w:pPr>
        <w:tabs>
          <w:tab w:val="left" w:pos="1276"/>
        </w:tabs>
        <w:spacing w:after="0" w:line="240" w:lineRule="auto"/>
        <w:ind w:firstLine="567"/>
        <w:jc w:val="both"/>
        <w:rPr>
          <w:rFonts w:ascii="Times New Roman" w:hAnsi="Times New Roman"/>
          <w:sz w:val="28"/>
          <w:szCs w:val="28"/>
          <w:lang w:val="uk-UA"/>
        </w:rPr>
      </w:pPr>
      <w:r w:rsidRPr="00822739">
        <w:rPr>
          <w:rFonts w:ascii="Times New Roman" w:hAnsi="Times New Roman"/>
          <w:sz w:val="28"/>
          <w:szCs w:val="28"/>
          <w:lang w:val="uk-UA"/>
        </w:rPr>
        <w:t xml:space="preserve">Україна, яка споживає у загальному балансі більше 60–70 % імпортних енергоресурсів, є однією з енергозалежних країн Європи. І цьому сприяє не тільки їх відсутність, а й неефективне використання, що загрожує національним інтересам та національній безпеці країни. Тому </w:t>
      </w:r>
      <w:r w:rsidRPr="00FE7F01">
        <w:rPr>
          <w:rFonts w:ascii="Times New Roman" w:hAnsi="Times New Roman"/>
          <w:sz w:val="28"/>
          <w:szCs w:val="28"/>
          <w:lang w:val="uk-UA"/>
        </w:rPr>
        <w:t>п</w:t>
      </w:r>
      <w:r w:rsidRPr="00822739">
        <w:rPr>
          <w:rFonts w:ascii="Times New Roman" w:hAnsi="Times New Roman"/>
          <w:sz w:val="28"/>
          <w:szCs w:val="28"/>
          <w:lang w:val="uk-UA"/>
        </w:rPr>
        <w:t xml:space="preserve">ідвищення енергоефективності та зниження енергозалежності є одним з першочергових </w:t>
      </w:r>
      <w:r w:rsidRPr="00FE7F01">
        <w:rPr>
          <w:rFonts w:ascii="Times New Roman" w:hAnsi="Times New Roman"/>
          <w:sz w:val="28"/>
          <w:szCs w:val="28"/>
          <w:lang w:val="uk-UA"/>
        </w:rPr>
        <w:t>завдань нашої країни.</w:t>
      </w:r>
    </w:p>
    <w:p w:rsidR="00971F7A" w:rsidRPr="00FE7F01" w:rsidRDefault="00971F7A" w:rsidP="00971F7A">
      <w:pPr>
        <w:spacing w:after="0" w:line="240" w:lineRule="auto"/>
        <w:ind w:firstLine="567"/>
        <w:jc w:val="both"/>
        <w:rPr>
          <w:rFonts w:ascii="Times New Roman" w:hAnsi="Times New Roman"/>
          <w:b/>
          <w:sz w:val="28"/>
          <w:szCs w:val="28"/>
          <w:lang w:val="uk-UA"/>
        </w:rPr>
      </w:pPr>
      <w:r w:rsidRPr="00FE7F01">
        <w:rPr>
          <w:rFonts w:ascii="Times New Roman" w:hAnsi="Times New Roman"/>
          <w:sz w:val="28"/>
          <w:szCs w:val="28"/>
          <w:lang w:val="uk-UA"/>
        </w:rPr>
        <w:t>За останні роки питання підвищення ефективності енергоспоживання, реалізації політики енергозбереження набули актуальності і в місті Ніжині.</w:t>
      </w:r>
      <w:r w:rsidRPr="00FE7F01">
        <w:rPr>
          <w:rFonts w:ascii="Times New Roman" w:eastAsia="Times New Roman" w:hAnsi="Times New Roman"/>
          <w:sz w:val="28"/>
          <w:szCs w:val="28"/>
          <w:lang w:val="uk-UA"/>
        </w:rPr>
        <w:t xml:space="preserve"> Адже відомо, що мало платять за енергоресурси не там, де вони дешеві, а там де їх витрачають ефективно.</w:t>
      </w: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 xml:space="preserve">Тривалий час побутувало переконання, що найбільш енергозатратною є сфера промисловості і в першу чергу там варто запроваджувати економію енергоресурсів. Але науковці довели, що 40 % видобутих енергоресурсів іде на створення комфортних умов життя людини, 30% на транспорт, і тільки 27% на індустріальні потреби. Отже, насправді необхідно економити в першу чергу енергоносії, що витрачаються, зокрема, на опалення, забезпечення гарячою водою, електроенергією житла, адміністративних і соціальних об'єктів, тобто там де людина створює собі комфортні умови перебування. </w:t>
      </w:r>
    </w:p>
    <w:p w:rsidR="00971F7A" w:rsidRPr="00FE7F01" w:rsidRDefault="00971F7A" w:rsidP="00971F7A">
      <w:pPr>
        <w:spacing w:after="0" w:line="240" w:lineRule="auto"/>
        <w:ind w:firstLine="567"/>
        <w:jc w:val="both"/>
        <w:rPr>
          <w:rFonts w:ascii="Times New Roman" w:hAnsi="Times New Roman"/>
          <w:sz w:val="28"/>
          <w:szCs w:val="28"/>
          <w:lang w:val="uk-UA"/>
        </w:rPr>
      </w:pPr>
      <w:r w:rsidRPr="00FE7F01">
        <w:rPr>
          <w:rFonts w:ascii="Times New Roman" w:hAnsi="Times New Roman"/>
          <w:sz w:val="28"/>
          <w:szCs w:val="28"/>
          <w:lang w:val="uk-UA"/>
        </w:rPr>
        <w:t>Житлово-комунальне господарство є одним з найбільших і, у той же час, найменш ощадливим споживачем енергетичних і водних ресурсів серед інших галузей господарства міста Ніжина. Стрімкий ріст цін на енергоносії застав зненацька, я</w:t>
      </w:r>
      <w:r>
        <w:rPr>
          <w:rFonts w:ascii="Times New Roman" w:hAnsi="Times New Roman"/>
          <w:sz w:val="28"/>
          <w:szCs w:val="28"/>
          <w:lang w:val="uk-UA"/>
        </w:rPr>
        <w:t>к пересічних громадян, так і орга</w:t>
      </w:r>
      <w:r w:rsidRPr="00FE7F01">
        <w:rPr>
          <w:rFonts w:ascii="Times New Roman" w:hAnsi="Times New Roman"/>
          <w:sz w:val="28"/>
          <w:szCs w:val="28"/>
          <w:lang w:val="uk-UA"/>
        </w:rPr>
        <w:t>ни влади. Одним з основних завдань на сьогодні</w:t>
      </w:r>
      <w:r>
        <w:rPr>
          <w:rFonts w:ascii="Times New Roman" w:hAnsi="Times New Roman"/>
          <w:sz w:val="28"/>
          <w:szCs w:val="28"/>
          <w:lang w:val="uk-UA"/>
        </w:rPr>
        <w:t>шній день є впровадження енергозберігаю</w:t>
      </w:r>
      <w:r w:rsidRPr="00FE7F01">
        <w:rPr>
          <w:rFonts w:ascii="Times New Roman" w:hAnsi="Times New Roman"/>
          <w:sz w:val="28"/>
          <w:szCs w:val="28"/>
          <w:lang w:val="uk-UA"/>
        </w:rPr>
        <w:t>чих заходів в оселях, бюджетних закладах міста (школи, садочки, лікарні та ін..), на комунальних підприємствах  для подальшого зменшення витрат на енергоносії.</w:t>
      </w: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 xml:space="preserve">У місті Ніжині більша частина будівель побудована в період, коли необґрунтовано низькі ціни на енергоносії поєднувалися з вимогами прискорення будівельних робіт, зменшення вартості, скорочення матеріалоємності і трудоємності будівництва, тому зовсім не дивно, що багато з цих будівель на сьогодні не відповідають сучасним вимогам енергозбереження, комфорту та в цілому кліматичній ситуації. </w:t>
      </w:r>
    </w:p>
    <w:p w:rsidR="00971F7A" w:rsidRPr="008B4A4C" w:rsidRDefault="00971F7A" w:rsidP="00971F7A">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Наразі у м. Ніжині налічується близько 11000 ж</w:t>
      </w:r>
      <w:r w:rsidRPr="00200A63">
        <w:rPr>
          <w:rFonts w:ascii="Times New Roman" w:eastAsia="Times New Roman" w:hAnsi="Times New Roman"/>
          <w:sz w:val="28"/>
          <w:szCs w:val="28"/>
          <w:lang w:val="uk-UA"/>
        </w:rPr>
        <w:t>итлов</w:t>
      </w:r>
      <w:r>
        <w:rPr>
          <w:rFonts w:ascii="Times New Roman" w:eastAsia="Times New Roman" w:hAnsi="Times New Roman"/>
          <w:sz w:val="28"/>
          <w:szCs w:val="28"/>
          <w:lang w:val="uk-UA"/>
        </w:rPr>
        <w:t>их</w:t>
      </w:r>
      <w:r w:rsidRPr="00200A63">
        <w:rPr>
          <w:rFonts w:ascii="Times New Roman" w:eastAsia="Times New Roman" w:hAnsi="Times New Roman"/>
          <w:sz w:val="28"/>
          <w:szCs w:val="28"/>
          <w:lang w:val="uk-UA"/>
        </w:rPr>
        <w:t xml:space="preserve"> будинк</w:t>
      </w:r>
      <w:r>
        <w:rPr>
          <w:rFonts w:ascii="Times New Roman" w:eastAsia="Times New Roman" w:hAnsi="Times New Roman"/>
          <w:sz w:val="28"/>
          <w:szCs w:val="28"/>
          <w:lang w:val="uk-UA"/>
        </w:rPr>
        <w:t>ів</w:t>
      </w:r>
      <w:r w:rsidRPr="00200A63">
        <w:rPr>
          <w:rFonts w:ascii="Times New Roman" w:eastAsia="Times New Roman" w:hAnsi="Times New Roman"/>
          <w:sz w:val="28"/>
          <w:szCs w:val="28"/>
          <w:lang w:val="uk-UA"/>
        </w:rPr>
        <w:t xml:space="preserve"> приватного сектору</w:t>
      </w:r>
      <w:r>
        <w:rPr>
          <w:rFonts w:ascii="Times New Roman" w:eastAsia="Times New Roman" w:hAnsi="Times New Roman"/>
          <w:sz w:val="28"/>
          <w:szCs w:val="28"/>
          <w:lang w:val="uk-UA"/>
        </w:rPr>
        <w:t>, 430</w:t>
      </w:r>
      <w:r w:rsidRPr="00200A63">
        <w:rPr>
          <w:rFonts w:ascii="Times New Roman" w:eastAsia="Times New Roman" w:hAnsi="Times New Roman"/>
          <w:sz w:val="28"/>
          <w:szCs w:val="28"/>
          <w:lang w:val="uk-UA"/>
        </w:rPr>
        <w:t>багатоповерхов</w:t>
      </w:r>
      <w:r>
        <w:rPr>
          <w:rFonts w:ascii="Times New Roman" w:eastAsia="Times New Roman" w:hAnsi="Times New Roman"/>
          <w:sz w:val="28"/>
          <w:szCs w:val="28"/>
          <w:lang w:val="uk-UA"/>
        </w:rPr>
        <w:t>их будинків,</w:t>
      </w:r>
      <w:r w:rsidRPr="00B43873">
        <w:rPr>
          <w:rFonts w:ascii="Times New Roman" w:eastAsia="Times New Roman" w:hAnsi="Times New Roman"/>
          <w:sz w:val="28"/>
          <w:szCs w:val="28"/>
          <w:lang w:val="uk-UA"/>
        </w:rPr>
        <w:t>з них: одноповерхові -7, двоповерхові - 88, трьохповерхові – 6, чотирьохповерхові – 17,  п’ятиповерхові – 133, семиповерхові – 1, восьмиповерхові – 2, девятиповерхові – 9</w:t>
      </w:r>
      <w:r>
        <w:rPr>
          <w:rFonts w:ascii="Times New Roman" w:eastAsia="Times New Roman" w:hAnsi="Times New Roman"/>
          <w:sz w:val="28"/>
          <w:szCs w:val="28"/>
          <w:lang w:val="uk-UA"/>
        </w:rPr>
        <w:t xml:space="preserve">. У місті 87муніципальних будівель, з них 49 будівлі навчальних закладів, 23 будівель охорони здоровя, 15 будівель установ. </w:t>
      </w:r>
      <w:r w:rsidRPr="008B4A4C">
        <w:rPr>
          <w:rFonts w:ascii="Times New Roman" w:eastAsia="Times New Roman" w:hAnsi="Times New Roman"/>
          <w:sz w:val="28"/>
          <w:szCs w:val="28"/>
          <w:lang w:val="uk-UA"/>
        </w:rPr>
        <w:t xml:space="preserve">Житловой фонд </w:t>
      </w:r>
      <w:r w:rsidRPr="00B43873">
        <w:rPr>
          <w:rFonts w:ascii="Times New Roman" w:eastAsia="Times New Roman" w:hAnsi="Times New Roman"/>
          <w:sz w:val="28"/>
          <w:szCs w:val="28"/>
          <w:lang w:val="uk-UA"/>
        </w:rPr>
        <w:t>міста становить близько</w:t>
      </w:r>
      <w:r>
        <w:rPr>
          <w:rFonts w:ascii="Times New Roman" w:eastAsia="Times New Roman" w:hAnsi="Times New Roman"/>
          <w:sz w:val="28"/>
          <w:szCs w:val="28"/>
          <w:lang w:val="uk-UA"/>
        </w:rPr>
        <w:t xml:space="preserve"> 1,5 млн.</w:t>
      </w:r>
      <w:r w:rsidRPr="008B4A4C">
        <w:rPr>
          <w:rFonts w:ascii="Times New Roman" w:eastAsia="Times New Roman" w:hAnsi="Times New Roman"/>
          <w:sz w:val="28"/>
          <w:szCs w:val="28"/>
          <w:lang w:val="uk-UA"/>
        </w:rPr>
        <w:t xml:space="preserve"> м</w:t>
      </w:r>
      <w:r w:rsidRPr="008B4A4C">
        <w:rPr>
          <w:rFonts w:ascii="Times New Roman" w:eastAsia="Times New Roman" w:hAnsi="Times New Roman"/>
          <w:sz w:val="28"/>
          <w:szCs w:val="28"/>
          <w:vertAlign w:val="superscript"/>
          <w:lang w:val="uk-UA"/>
        </w:rPr>
        <w:t>2</w:t>
      </w:r>
      <w:r w:rsidRPr="008B4A4C">
        <w:rPr>
          <w:rFonts w:ascii="Times New Roman" w:eastAsia="Times New Roman" w:hAnsi="Times New Roman"/>
          <w:sz w:val="28"/>
          <w:szCs w:val="28"/>
          <w:lang w:val="uk-UA"/>
        </w:rPr>
        <w:t xml:space="preserve">загальноїплощи. </w:t>
      </w:r>
    </w:p>
    <w:p w:rsidR="00971F7A" w:rsidRPr="00FE7F01" w:rsidRDefault="00971F7A" w:rsidP="00971F7A">
      <w:pPr>
        <w:pStyle w:val="a9"/>
        <w:spacing w:before="0" w:beforeAutospacing="0" w:after="0" w:afterAutospacing="0"/>
        <w:ind w:firstLine="708"/>
        <w:jc w:val="both"/>
        <w:rPr>
          <w:color w:val="000000"/>
          <w:sz w:val="28"/>
          <w:szCs w:val="28"/>
        </w:rPr>
      </w:pPr>
      <w:r w:rsidRPr="00FE7F01">
        <w:rPr>
          <w:color w:val="000000"/>
          <w:sz w:val="28"/>
          <w:szCs w:val="28"/>
        </w:rPr>
        <w:t xml:space="preserve">Підвищення вартості комунальних послуг змушує мешканців міста самотужки підвищувати енергоефективність житла. </w:t>
      </w:r>
      <w:r w:rsidRPr="008B4A4C">
        <w:rPr>
          <w:color w:val="000000"/>
          <w:sz w:val="28"/>
          <w:szCs w:val="28"/>
        </w:rPr>
        <w:t xml:space="preserve">Парадоксальністьситуаціїполягаєв тому, щонаселення, вкладаючивеличезнікошти в хаотичнутермомодернізаціюсвоїх квартир, абсолютно не впливає на зниженняенергоспоживання, а в більшостівипадків, навпаки, його множить. </w:t>
      </w:r>
      <w:r w:rsidRPr="00FE7F01">
        <w:rPr>
          <w:color w:val="000000"/>
          <w:sz w:val="28"/>
          <w:szCs w:val="28"/>
        </w:rPr>
        <w:t>Цейпроцес не контролюється міською владою.</w:t>
      </w:r>
    </w:p>
    <w:p w:rsidR="00971F7A" w:rsidRDefault="00971F7A" w:rsidP="00971F7A">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Єдиним постачальником електроенергії у м. Ніжині є </w:t>
      </w:r>
      <w:r w:rsidRPr="00200A63">
        <w:rPr>
          <w:rFonts w:ascii="Times New Roman" w:eastAsia="Times New Roman" w:hAnsi="Times New Roman"/>
          <w:sz w:val="28"/>
          <w:szCs w:val="28"/>
          <w:lang w:val="uk-UA"/>
        </w:rPr>
        <w:t>П</w:t>
      </w:r>
      <w:r>
        <w:rPr>
          <w:rFonts w:ascii="Times New Roman" w:eastAsia="Times New Roman" w:hAnsi="Times New Roman"/>
          <w:sz w:val="28"/>
          <w:szCs w:val="28"/>
          <w:lang w:val="uk-UA"/>
        </w:rPr>
        <w:t>ублічне акціонерне товариство</w:t>
      </w:r>
      <w:r w:rsidRPr="00200A63">
        <w:rPr>
          <w:rFonts w:ascii="Times New Roman" w:eastAsia="Times New Roman" w:hAnsi="Times New Roman"/>
          <w:sz w:val="28"/>
          <w:szCs w:val="28"/>
          <w:lang w:val="uk-UA"/>
        </w:rPr>
        <w:t xml:space="preserve"> «Чернігівобленерго»</w:t>
      </w:r>
      <w:r>
        <w:rPr>
          <w:rFonts w:ascii="Times New Roman" w:eastAsia="Times New Roman" w:hAnsi="Times New Roman"/>
          <w:sz w:val="28"/>
          <w:szCs w:val="28"/>
          <w:lang w:val="uk-UA"/>
        </w:rPr>
        <w:t xml:space="preserve">. </w:t>
      </w:r>
      <w:r w:rsidRPr="00200A63">
        <w:rPr>
          <w:rFonts w:ascii="Times New Roman" w:eastAsia="Times New Roman" w:hAnsi="Times New Roman"/>
          <w:sz w:val="28"/>
          <w:szCs w:val="28"/>
          <w:lang w:val="uk-UA"/>
        </w:rPr>
        <w:t xml:space="preserve">Сітка електромереж по місту </w:t>
      </w:r>
      <w:r>
        <w:rPr>
          <w:rFonts w:ascii="Times New Roman" w:eastAsia="Times New Roman" w:hAnsi="Times New Roman"/>
          <w:sz w:val="28"/>
          <w:szCs w:val="28"/>
          <w:lang w:val="uk-UA"/>
        </w:rPr>
        <w:t xml:space="preserve">має протяжність </w:t>
      </w:r>
      <w:r w:rsidRPr="00200A63">
        <w:rPr>
          <w:rFonts w:ascii="Times New Roman" w:eastAsia="Times New Roman" w:hAnsi="Times New Roman"/>
          <w:sz w:val="28"/>
          <w:szCs w:val="28"/>
          <w:lang w:val="uk-UA"/>
        </w:rPr>
        <w:t>928 км</w:t>
      </w:r>
      <w:r>
        <w:rPr>
          <w:rFonts w:ascii="Times New Roman" w:eastAsia="Times New Roman" w:hAnsi="Times New Roman"/>
          <w:sz w:val="28"/>
          <w:szCs w:val="28"/>
          <w:lang w:val="uk-UA"/>
        </w:rPr>
        <w:t>. Щомісяця місто споживає близько 9000 МВтгод електроенергії.</w:t>
      </w:r>
    </w:p>
    <w:p w:rsidR="00971F7A" w:rsidRDefault="00971F7A" w:rsidP="00971F7A">
      <w:pPr>
        <w:spacing w:after="0" w:line="240" w:lineRule="auto"/>
        <w:ind w:firstLine="708"/>
        <w:jc w:val="both"/>
        <w:rPr>
          <w:rFonts w:ascii="Times New Roman" w:eastAsia="Times New Roman" w:hAnsi="Times New Roman"/>
          <w:sz w:val="28"/>
          <w:szCs w:val="28"/>
          <w:lang w:val="uk-UA"/>
        </w:rPr>
      </w:pPr>
    </w:p>
    <w:p w:rsidR="00971F7A" w:rsidRDefault="00971F7A" w:rsidP="00971F7A">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noProof/>
          <w:sz w:val="28"/>
          <w:szCs w:val="28"/>
          <w:lang w:val="uk-UA" w:eastAsia="uk-UA"/>
        </w:rPr>
        <w:drawing>
          <wp:inline distT="0" distB="0" distL="0" distR="0">
            <wp:extent cx="5486400" cy="3200400"/>
            <wp:effectExtent l="0" t="0" r="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1F7A" w:rsidRDefault="00971F7A" w:rsidP="00971F7A">
      <w:pPr>
        <w:spacing w:after="0" w:line="240" w:lineRule="auto"/>
        <w:ind w:firstLine="708"/>
        <w:jc w:val="both"/>
        <w:rPr>
          <w:rFonts w:ascii="Times New Roman" w:eastAsia="Times New Roman" w:hAnsi="Times New Roman"/>
          <w:sz w:val="28"/>
          <w:szCs w:val="28"/>
          <w:lang w:val="uk-UA"/>
        </w:rPr>
      </w:pPr>
    </w:p>
    <w:p w:rsidR="00971F7A" w:rsidRDefault="00971F7A" w:rsidP="00971F7A">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Загальна протяжність мереж вуличного освітлення – 186 км, у тому числі 168 км повітряних та 18 км кабельних мереж. У мережі вуличного освітлення 3550 світлоточок, з яких переважна більшість – неенергоефективні лампи розжарювання.</w:t>
      </w:r>
    </w:p>
    <w:p w:rsidR="00971F7A" w:rsidRDefault="00971F7A" w:rsidP="00971F7A">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noProof/>
          <w:sz w:val="28"/>
          <w:szCs w:val="28"/>
          <w:lang w:val="uk-UA" w:eastAsia="uk-UA"/>
        </w:rPr>
        <w:drawing>
          <wp:inline distT="0" distB="0" distL="0" distR="0">
            <wp:extent cx="5486400" cy="32004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1F7A" w:rsidRDefault="00971F7A" w:rsidP="00971F7A">
      <w:pPr>
        <w:spacing w:after="0" w:line="240" w:lineRule="auto"/>
        <w:ind w:firstLine="708"/>
        <w:jc w:val="both"/>
        <w:rPr>
          <w:rFonts w:ascii="Times New Roman" w:eastAsia="Times New Roman" w:hAnsi="Times New Roman"/>
          <w:sz w:val="28"/>
          <w:szCs w:val="28"/>
          <w:lang w:val="uk-UA"/>
        </w:rPr>
      </w:pPr>
      <w:bookmarkStart w:id="40" w:name="bookmark0"/>
      <w:r>
        <w:rPr>
          <w:rFonts w:ascii="Times New Roman" w:eastAsia="Times New Roman" w:hAnsi="Times New Roman"/>
          <w:sz w:val="28"/>
          <w:szCs w:val="28"/>
          <w:lang w:val="uk-UA"/>
        </w:rPr>
        <w:t>Щороку місто витрачає на вуличне освітлення більш, ніж мільйон гривень, при тому, що якість такого освітлення є невисокою, та й працює воно лише у визначені години в темну пору доби.</w:t>
      </w:r>
    </w:p>
    <w:p w:rsidR="00971F7A" w:rsidRDefault="00971F7A" w:rsidP="00971F7A">
      <w:pPr>
        <w:spacing w:after="0" w:line="240" w:lineRule="auto"/>
        <w:ind w:firstLine="567"/>
        <w:jc w:val="both"/>
        <w:rPr>
          <w:rFonts w:ascii="Times New Roman" w:hAnsi="Times New Roman"/>
          <w:sz w:val="28"/>
          <w:szCs w:val="28"/>
          <w:lang w:val="uk-UA"/>
        </w:rPr>
      </w:pPr>
      <w:r w:rsidRPr="00FE7F01">
        <w:rPr>
          <w:rFonts w:ascii="Times New Roman" w:hAnsi="Times New Roman"/>
          <w:sz w:val="28"/>
          <w:szCs w:val="28"/>
          <w:lang w:val="uk-UA"/>
        </w:rPr>
        <w:t xml:space="preserve">Теплопостачання міста Ніжина здійснюється помірно-централізованими, децентралізованими та автономними системами. Садибна забудова використовує індивідуальні джерела теплопостачання. Джерелами центрального (централізованого) теплопостачання багатоквартирного житлового фонду, підприємств та закладів обслуговування міста є блочно-модульні котельні, основна кількість яких підпорядкована ТОВ «Ніжинтепломережі». Споживачами теплової енергії міста є </w:t>
      </w:r>
      <w:r>
        <w:rPr>
          <w:rFonts w:ascii="Times New Roman" w:hAnsi="Times New Roman"/>
          <w:sz w:val="28"/>
          <w:szCs w:val="28"/>
          <w:lang w:val="uk-UA"/>
        </w:rPr>
        <w:t>430</w:t>
      </w:r>
      <w:r w:rsidRPr="00FE7F01">
        <w:rPr>
          <w:rFonts w:ascii="Times New Roman" w:hAnsi="Times New Roman"/>
          <w:sz w:val="28"/>
          <w:szCs w:val="28"/>
          <w:lang w:val="uk-UA"/>
        </w:rPr>
        <w:t xml:space="preserve">багатоповерхових житлових будинки, дитячі садки, школи, лікарні. Кількість населення міста, що користуються послугами централізованого теплопостачання – 15 тис. чол. </w:t>
      </w:r>
    </w:p>
    <w:p w:rsidR="00971F7A" w:rsidRDefault="00971F7A" w:rsidP="00971F7A">
      <w:pPr>
        <w:spacing w:after="0" w:line="240" w:lineRule="auto"/>
        <w:ind w:firstLine="567"/>
        <w:jc w:val="both"/>
        <w:rPr>
          <w:rFonts w:ascii="Times New Roman" w:hAnsi="Times New Roman"/>
          <w:sz w:val="28"/>
          <w:szCs w:val="28"/>
          <w:lang w:val="uk-UA"/>
        </w:rPr>
      </w:pPr>
    </w:p>
    <w:p w:rsidR="00971F7A" w:rsidRDefault="00971F7A" w:rsidP="00971F7A">
      <w:pPr>
        <w:spacing w:after="0" w:line="240" w:lineRule="auto"/>
        <w:ind w:firstLine="567"/>
        <w:jc w:val="both"/>
        <w:rPr>
          <w:rFonts w:ascii="Times New Roman" w:hAnsi="Times New Roman"/>
          <w:sz w:val="28"/>
          <w:szCs w:val="28"/>
          <w:lang w:val="uk-UA"/>
        </w:rPr>
      </w:pPr>
    </w:p>
    <w:p w:rsidR="00971F7A" w:rsidRDefault="00971F7A" w:rsidP="00971F7A">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486400" cy="320040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1F7A" w:rsidRDefault="00971F7A" w:rsidP="00971F7A">
      <w:pPr>
        <w:spacing w:after="0" w:line="240" w:lineRule="auto"/>
        <w:ind w:firstLine="567"/>
        <w:jc w:val="both"/>
        <w:rPr>
          <w:rFonts w:ascii="Times New Roman" w:hAnsi="Times New Roman"/>
          <w:sz w:val="28"/>
          <w:szCs w:val="28"/>
          <w:lang w:val="uk-UA"/>
        </w:rPr>
      </w:pPr>
    </w:p>
    <w:p w:rsidR="00971F7A" w:rsidRDefault="00971F7A" w:rsidP="00971F7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ТОВ «НіжинТеплоМережі» </w:t>
      </w:r>
      <w:r w:rsidRPr="00FE7F01">
        <w:rPr>
          <w:rFonts w:ascii="Times New Roman" w:hAnsi="Times New Roman"/>
          <w:sz w:val="28"/>
          <w:szCs w:val="28"/>
          <w:lang w:val="uk-UA"/>
        </w:rPr>
        <w:t xml:space="preserve">експлуатує 14 котелень та 1 міні-котельню. Котельні працюють на газовому паливі. Річна потреба газу складає </w:t>
      </w:r>
      <w:r>
        <w:rPr>
          <w:rFonts w:ascii="Times New Roman" w:hAnsi="Times New Roman"/>
          <w:sz w:val="28"/>
          <w:szCs w:val="28"/>
          <w:lang w:val="uk-UA"/>
        </w:rPr>
        <w:t xml:space="preserve">більше </w:t>
      </w:r>
      <w:r w:rsidRPr="00FE7F01">
        <w:rPr>
          <w:rFonts w:ascii="Times New Roman" w:hAnsi="Times New Roman"/>
          <w:sz w:val="28"/>
          <w:szCs w:val="28"/>
          <w:lang w:val="uk-UA"/>
        </w:rPr>
        <w:t xml:space="preserve">16млн. куб. м. </w:t>
      </w:r>
    </w:p>
    <w:p w:rsidR="00971F7A" w:rsidRPr="00FE7F01" w:rsidRDefault="00971F7A" w:rsidP="00971F7A">
      <w:pPr>
        <w:spacing w:after="0" w:line="240" w:lineRule="auto"/>
        <w:ind w:firstLine="567"/>
        <w:jc w:val="both"/>
        <w:rPr>
          <w:rFonts w:ascii="Times New Roman" w:hAnsi="Times New Roman"/>
          <w:sz w:val="28"/>
          <w:szCs w:val="28"/>
          <w:lang w:val="uk-UA"/>
        </w:rPr>
      </w:pPr>
      <w:r w:rsidRPr="00FE7F01">
        <w:rPr>
          <w:rFonts w:ascii="Times New Roman" w:hAnsi="Times New Roman"/>
          <w:sz w:val="28"/>
          <w:szCs w:val="28"/>
          <w:lang w:val="uk-UA"/>
        </w:rPr>
        <w:t xml:space="preserve">На балансі ТОВ «НіжинТеплоМережі» перебуває 70 км теплових мереж у двотрубному вимірі. Діапазон зміни діаметрів трубопроводів – від </w:t>
      </w:r>
      <w:r w:rsidRPr="00FE7F01">
        <w:rPr>
          <w:rFonts w:ascii="Times New Roman" w:hAnsi="Times New Roman"/>
          <w:sz w:val="28"/>
          <w:szCs w:val="28"/>
          <w:lang w:val="uk-UA"/>
        </w:rPr>
        <w:sym w:font="Symbol" w:char="F0C6"/>
      </w:r>
      <w:r w:rsidRPr="00FE7F01">
        <w:rPr>
          <w:rFonts w:ascii="Times New Roman" w:hAnsi="Times New Roman"/>
          <w:sz w:val="28"/>
          <w:szCs w:val="28"/>
          <w:lang w:val="uk-UA"/>
        </w:rPr>
        <w:t xml:space="preserve">25 мм до </w:t>
      </w:r>
      <w:r w:rsidRPr="00FE7F01">
        <w:rPr>
          <w:rFonts w:ascii="Times New Roman" w:hAnsi="Times New Roman"/>
          <w:sz w:val="28"/>
          <w:szCs w:val="28"/>
          <w:lang w:val="uk-UA"/>
        </w:rPr>
        <w:sym w:font="Symbol" w:char="F0C6"/>
      </w:r>
      <w:r w:rsidRPr="00FE7F01">
        <w:rPr>
          <w:rFonts w:ascii="Times New Roman" w:hAnsi="Times New Roman"/>
          <w:sz w:val="28"/>
          <w:szCs w:val="28"/>
          <w:lang w:val="uk-UA"/>
        </w:rPr>
        <w:t>870 мм. Спосіб прокладання – переважно підземний, канальний та повехневий. Близько 70% теплових мереж знаходяться в експлуатації більше 20 років, зношені і потребують заміни. В аварійному стані – приблизно 20 км трубопроводів, які потребують негайної замін</w:t>
      </w:r>
      <w:r>
        <w:rPr>
          <w:rFonts w:ascii="Times New Roman" w:hAnsi="Times New Roman"/>
          <w:sz w:val="28"/>
          <w:szCs w:val="28"/>
          <w:lang w:val="uk-UA"/>
        </w:rPr>
        <w:t>и. Ремонтні роботи по заміні те</w:t>
      </w:r>
      <w:r w:rsidRPr="00FE7F01">
        <w:rPr>
          <w:rFonts w:ascii="Times New Roman" w:hAnsi="Times New Roman"/>
          <w:sz w:val="28"/>
          <w:szCs w:val="28"/>
          <w:lang w:val="uk-UA"/>
        </w:rPr>
        <w:t xml:space="preserve">плових мереж проводяться власними силами і </w:t>
      </w:r>
      <w:r>
        <w:rPr>
          <w:rFonts w:ascii="Times New Roman" w:hAnsi="Times New Roman"/>
          <w:sz w:val="28"/>
          <w:szCs w:val="28"/>
          <w:lang w:val="uk-UA"/>
        </w:rPr>
        <w:t>переважно за власні кошти теплопоста</w:t>
      </w:r>
      <w:r w:rsidRPr="00FE7F01">
        <w:rPr>
          <w:rFonts w:ascii="Times New Roman" w:hAnsi="Times New Roman"/>
          <w:sz w:val="28"/>
          <w:szCs w:val="28"/>
          <w:lang w:val="uk-UA"/>
        </w:rPr>
        <w:t>чального підприємства.</w:t>
      </w:r>
    </w:p>
    <w:p w:rsidR="00971F7A" w:rsidRDefault="00971F7A" w:rsidP="00971F7A">
      <w:pPr>
        <w:spacing w:after="0" w:line="240" w:lineRule="auto"/>
        <w:ind w:firstLine="708"/>
        <w:jc w:val="both"/>
        <w:rPr>
          <w:rFonts w:ascii="Times New Roman" w:hAnsi="Times New Roman"/>
          <w:sz w:val="28"/>
          <w:szCs w:val="28"/>
          <w:lang w:val="uk-UA"/>
        </w:rPr>
      </w:pPr>
      <w:r w:rsidRPr="00FE7F01">
        <w:rPr>
          <w:rFonts w:ascii="Times New Roman" w:hAnsi="Times New Roman"/>
          <w:sz w:val="28"/>
          <w:szCs w:val="28"/>
          <w:lang w:val="uk-UA"/>
        </w:rPr>
        <w:t>Під час обстеження будівель виявлена відсутність теплової ізоляції трубопроводів в неопалювальних приміщеннях, чим порушені вимоги «Правил технічної експлуатації  установок використання</w:t>
      </w:r>
      <w:r>
        <w:rPr>
          <w:rFonts w:ascii="Times New Roman" w:hAnsi="Times New Roman"/>
          <w:sz w:val="28"/>
          <w:szCs w:val="28"/>
          <w:lang w:val="uk-UA"/>
        </w:rPr>
        <w:t xml:space="preserve"> тепла та теплових мереж» в час</w:t>
      </w:r>
      <w:r w:rsidRPr="00FE7F01">
        <w:rPr>
          <w:rFonts w:ascii="Times New Roman" w:hAnsi="Times New Roman"/>
          <w:sz w:val="28"/>
          <w:szCs w:val="28"/>
          <w:lang w:val="uk-UA"/>
        </w:rPr>
        <w:t>тині експлуатації трубопроводів систем теплозабезпе</w:t>
      </w:r>
      <w:r>
        <w:rPr>
          <w:rFonts w:ascii="Times New Roman" w:hAnsi="Times New Roman"/>
          <w:sz w:val="28"/>
          <w:szCs w:val="28"/>
          <w:lang w:val="uk-UA"/>
        </w:rPr>
        <w:t>чення, які прокладені в неопалю</w:t>
      </w:r>
      <w:r w:rsidRPr="00FE7F01">
        <w:rPr>
          <w:rFonts w:ascii="Times New Roman" w:hAnsi="Times New Roman"/>
          <w:sz w:val="28"/>
          <w:szCs w:val="28"/>
          <w:lang w:val="uk-UA"/>
        </w:rPr>
        <w:t xml:space="preserve">вальних приміщеннях, що призводить до надмірних втрат теплової енергії. </w:t>
      </w: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Під час обстеження системи опалення виявлено нерівномірніст</w:t>
      </w:r>
      <w:r>
        <w:rPr>
          <w:rFonts w:ascii="Times New Roman" w:hAnsi="Times New Roman"/>
          <w:sz w:val="28"/>
          <w:szCs w:val="28"/>
          <w:lang w:val="uk-UA"/>
        </w:rPr>
        <w:t>ь роз</w:t>
      </w:r>
      <w:r w:rsidRPr="00FE7F01">
        <w:rPr>
          <w:rFonts w:ascii="Times New Roman" w:hAnsi="Times New Roman"/>
          <w:sz w:val="28"/>
          <w:szCs w:val="28"/>
          <w:lang w:val="uk-UA"/>
        </w:rPr>
        <w:t>по</w:t>
      </w:r>
      <w:r w:rsidRPr="00FE7F01">
        <w:rPr>
          <w:rFonts w:ascii="Times New Roman" w:hAnsi="Times New Roman"/>
          <w:sz w:val="28"/>
          <w:szCs w:val="28"/>
          <w:lang w:val="uk-UA"/>
        </w:rPr>
        <w:softHyphen/>
        <w:t>ділення теплоносія по стояках та опалювальних приладах системи, що призводить до відхилення в температурі внутрішнього повітря в приміщен</w:t>
      </w:r>
      <w:r>
        <w:rPr>
          <w:rFonts w:ascii="Times New Roman" w:hAnsi="Times New Roman"/>
          <w:sz w:val="28"/>
          <w:szCs w:val="28"/>
          <w:lang w:val="uk-UA"/>
        </w:rPr>
        <w:t>нях. За період експлуатації сис</w:t>
      </w:r>
      <w:r w:rsidRPr="00FE7F01">
        <w:rPr>
          <w:rFonts w:ascii="Times New Roman" w:hAnsi="Times New Roman"/>
          <w:sz w:val="28"/>
          <w:szCs w:val="28"/>
          <w:lang w:val="uk-UA"/>
        </w:rPr>
        <w:t>теми опалення не проводилась її гідропневматична т</w:t>
      </w:r>
      <w:r>
        <w:rPr>
          <w:rFonts w:ascii="Times New Roman" w:hAnsi="Times New Roman"/>
          <w:sz w:val="28"/>
          <w:szCs w:val="28"/>
          <w:lang w:val="uk-UA"/>
        </w:rPr>
        <w:t>а гідрохімічна промивка, що призве</w:t>
      </w:r>
      <w:r w:rsidRPr="00FE7F01">
        <w:rPr>
          <w:rFonts w:ascii="Times New Roman" w:hAnsi="Times New Roman"/>
          <w:sz w:val="28"/>
          <w:szCs w:val="28"/>
          <w:lang w:val="uk-UA"/>
        </w:rPr>
        <w:t>ло до накопичення різних відкладень (іржа, мінера</w:t>
      </w:r>
      <w:r>
        <w:rPr>
          <w:rFonts w:ascii="Times New Roman" w:hAnsi="Times New Roman"/>
          <w:sz w:val="28"/>
          <w:szCs w:val="28"/>
          <w:lang w:val="uk-UA"/>
        </w:rPr>
        <w:t>льні сполучення та т.п.) на вну</w:t>
      </w:r>
      <w:r w:rsidRPr="00FE7F01">
        <w:rPr>
          <w:rFonts w:ascii="Times New Roman" w:hAnsi="Times New Roman"/>
          <w:sz w:val="28"/>
          <w:szCs w:val="28"/>
          <w:lang w:val="uk-UA"/>
        </w:rPr>
        <w:t>трішніх стінках труб та опалювальних приладів. Така ситуація призводить до зміни спроможності труб та зменшення об’єму теплоносі</w:t>
      </w:r>
      <w:r>
        <w:rPr>
          <w:rFonts w:ascii="Times New Roman" w:hAnsi="Times New Roman"/>
          <w:sz w:val="28"/>
          <w:szCs w:val="28"/>
          <w:lang w:val="uk-UA"/>
        </w:rPr>
        <w:t>я в опалювальних приладах (особ</w:t>
      </w:r>
      <w:r w:rsidRPr="00FE7F01">
        <w:rPr>
          <w:rFonts w:ascii="Times New Roman" w:hAnsi="Times New Roman"/>
          <w:sz w:val="28"/>
          <w:szCs w:val="28"/>
          <w:lang w:val="uk-UA"/>
        </w:rPr>
        <w:t xml:space="preserve">ливо тупикові та кутові ділянки). Також у деяких </w:t>
      </w:r>
      <w:r>
        <w:rPr>
          <w:rFonts w:ascii="Times New Roman" w:hAnsi="Times New Roman"/>
          <w:sz w:val="28"/>
          <w:szCs w:val="28"/>
          <w:lang w:val="uk-UA"/>
        </w:rPr>
        <w:t>закладах виявлені ділянки трубопро</w:t>
      </w:r>
      <w:r w:rsidRPr="00FE7F01">
        <w:rPr>
          <w:rFonts w:ascii="Times New Roman" w:hAnsi="Times New Roman"/>
          <w:sz w:val="28"/>
          <w:szCs w:val="28"/>
          <w:lang w:val="uk-UA"/>
        </w:rPr>
        <w:t>водів, що мають наскрізну корозію та потребують замін</w:t>
      </w:r>
      <w:r>
        <w:rPr>
          <w:rFonts w:ascii="Times New Roman" w:hAnsi="Times New Roman"/>
          <w:sz w:val="28"/>
          <w:szCs w:val="28"/>
          <w:lang w:val="uk-UA"/>
        </w:rPr>
        <w:t>и. Крім того, необхідно було за</w:t>
      </w:r>
      <w:r w:rsidRPr="00FE7F01">
        <w:rPr>
          <w:rFonts w:ascii="Times New Roman" w:hAnsi="Times New Roman"/>
          <w:sz w:val="28"/>
          <w:szCs w:val="28"/>
          <w:lang w:val="uk-UA"/>
        </w:rPr>
        <w:t>мінити ряд чавунних радіаторів в системі опалення,</w:t>
      </w:r>
      <w:r>
        <w:rPr>
          <w:rFonts w:ascii="Times New Roman" w:hAnsi="Times New Roman"/>
          <w:sz w:val="28"/>
          <w:szCs w:val="28"/>
          <w:lang w:val="uk-UA"/>
        </w:rPr>
        <w:t xml:space="preserve"> потребували заміни елементи запір</w:t>
      </w:r>
      <w:r w:rsidRPr="00FE7F01">
        <w:rPr>
          <w:rFonts w:ascii="Times New Roman" w:hAnsi="Times New Roman"/>
          <w:sz w:val="28"/>
          <w:szCs w:val="28"/>
          <w:lang w:val="uk-UA"/>
        </w:rPr>
        <w:t>ної арматури.</w:t>
      </w:r>
    </w:p>
    <w:p w:rsidR="00971F7A" w:rsidRPr="00FE7F01" w:rsidRDefault="00971F7A" w:rsidP="00971F7A">
      <w:pPr>
        <w:spacing w:after="0" w:line="240" w:lineRule="auto"/>
        <w:ind w:firstLine="708"/>
        <w:jc w:val="both"/>
        <w:rPr>
          <w:rFonts w:ascii="Times New Roman" w:hAnsi="Times New Roman"/>
          <w:sz w:val="28"/>
          <w:szCs w:val="28"/>
          <w:lang w:val="uk-UA"/>
        </w:rPr>
      </w:pPr>
    </w:p>
    <w:p w:rsidR="00971F7A" w:rsidRPr="00200A63" w:rsidRDefault="00971F7A" w:rsidP="00BB37DD">
      <w:pPr>
        <w:keepNext/>
        <w:keepLines/>
        <w:widowControl w:val="0"/>
        <w:spacing w:after="0" w:line="240" w:lineRule="auto"/>
        <w:ind w:left="20"/>
        <w:jc w:val="center"/>
        <w:outlineLvl w:val="0"/>
        <w:rPr>
          <w:rFonts w:ascii="Times New Roman" w:eastAsia="Times New Roman" w:hAnsi="Times New Roman"/>
          <w:sz w:val="28"/>
          <w:szCs w:val="28"/>
          <w:lang w:val="uk-UA"/>
        </w:rPr>
      </w:pPr>
      <w:r w:rsidRPr="005F796F">
        <w:rPr>
          <w:rFonts w:ascii="Times New Roman" w:eastAsia="Times New Roman" w:hAnsi="Times New Roman"/>
          <w:sz w:val="28"/>
          <w:szCs w:val="28"/>
          <w:lang w:val="uk-UA"/>
        </w:rPr>
        <w:t>ІНФОРМАЦІЯ</w:t>
      </w:r>
      <w:bookmarkEnd w:id="40"/>
    </w:p>
    <w:p w:rsidR="00971F7A" w:rsidRDefault="00971F7A" w:rsidP="00BB37DD">
      <w:pPr>
        <w:widowControl w:val="0"/>
        <w:spacing w:after="0" w:line="240" w:lineRule="auto"/>
        <w:ind w:left="1880"/>
        <w:jc w:val="center"/>
        <w:rPr>
          <w:rFonts w:ascii="Times New Roman" w:eastAsia="Times New Roman" w:hAnsi="Times New Roman"/>
          <w:sz w:val="28"/>
          <w:szCs w:val="28"/>
          <w:lang w:val="uk-UA"/>
        </w:rPr>
      </w:pPr>
      <w:r w:rsidRPr="005F796F">
        <w:rPr>
          <w:rFonts w:ascii="Times New Roman" w:eastAsia="Times New Roman" w:hAnsi="Times New Roman"/>
          <w:sz w:val="28"/>
          <w:szCs w:val="28"/>
          <w:lang w:val="uk-UA"/>
        </w:rPr>
        <w:t>щодо загальної потужності котелень та кількості споживачів</w:t>
      </w:r>
    </w:p>
    <w:p w:rsidR="00971F7A" w:rsidRPr="005F796F" w:rsidRDefault="00971F7A" w:rsidP="00BB37DD">
      <w:pPr>
        <w:widowControl w:val="0"/>
        <w:spacing w:after="0" w:line="240" w:lineRule="auto"/>
        <w:ind w:left="1880" w:hanging="1880"/>
        <w:jc w:val="center"/>
        <w:rPr>
          <w:rFonts w:ascii="Times New Roman" w:eastAsia="Times New Roman" w:hAnsi="Times New Roman"/>
          <w:sz w:val="28"/>
          <w:szCs w:val="28"/>
          <w:lang w:val="uk-UA"/>
        </w:rPr>
      </w:pPr>
      <w:r w:rsidRPr="005F796F">
        <w:rPr>
          <w:rFonts w:ascii="Times New Roman" w:eastAsia="Times New Roman" w:hAnsi="Times New Roman"/>
          <w:sz w:val="28"/>
          <w:szCs w:val="28"/>
          <w:lang w:val="uk-UA"/>
        </w:rPr>
        <w:t>ТОВ "НіжинТеплоМережі"</w:t>
      </w:r>
    </w:p>
    <w:p w:rsidR="00971F7A" w:rsidRPr="00200A63" w:rsidRDefault="00971F7A" w:rsidP="00971F7A">
      <w:pPr>
        <w:widowControl w:val="0"/>
        <w:spacing w:after="0" w:line="240" w:lineRule="auto"/>
        <w:ind w:left="1880"/>
        <w:jc w:val="center"/>
        <w:rPr>
          <w:rFonts w:eastAsia="Times New Roman"/>
          <w:b/>
          <w:bCs/>
          <w:sz w:val="28"/>
          <w:szCs w:val="28"/>
          <w:lang w:val="uk-UA"/>
        </w:rPr>
      </w:pPr>
    </w:p>
    <w:tbl>
      <w:tblPr>
        <w:tblW w:w="0" w:type="auto"/>
        <w:jc w:val="center"/>
        <w:tblCellMar>
          <w:left w:w="0" w:type="dxa"/>
          <w:right w:w="0" w:type="dxa"/>
        </w:tblCellMar>
        <w:tblLook w:val="04A0"/>
      </w:tblPr>
      <w:tblGrid>
        <w:gridCol w:w="2228"/>
        <w:gridCol w:w="2002"/>
        <w:gridCol w:w="2127"/>
        <w:gridCol w:w="1844"/>
        <w:gridCol w:w="826"/>
        <w:gridCol w:w="555"/>
      </w:tblGrid>
      <w:tr w:rsidR="00971F7A" w:rsidRPr="00F612ED" w:rsidTr="008572B1">
        <w:trPr>
          <w:trHeight w:hRule="exact" w:val="259"/>
          <w:jc w:val="center"/>
        </w:trPr>
        <w:tc>
          <w:tcPr>
            <w:tcW w:w="0" w:type="auto"/>
            <w:vMerge w:val="restart"/>
            <w:tcBorders>
              <w:top w:val="single" w:sz="4" w:space="0" w:color="auto"/>
              <w:left w:val="single" w:sz="4" w:space="0" w:color="auto"/>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eastAsia="uk-UA"/>
              </w:rPr>
              <w:t>Адресакотельн</w:t>
            </w:r>
            <w:r w:rsidRPr="00F612ED">
              <w:rPr>
                <w:rFonts w:ascii="Times New Roman" w:eastAsia="Times New Roman" w:hAnsi="Times New Roman"/>
                <w:bCs/>
                <w:color w:val="000000"/>
                <w:sz w:val="24"/>
                <w:szCs w:val="24"/>
                <w:shd w:val="clear" w:color="auto" w:fill="FFFFFF"/>
                <w:lang w:val="uk-UA" w:eastAsia="uk-UA"/>
              </w:rPr>
              <w:t>і</w:t>
            </w:r>
          </w:p>
        </w:tc>
        <w:tc>
          <w:tcPr>
            <w:tcW w:w="2002" w:type="dxa"/>
            <w:vMerge w:val="restart"/>
            <w:tcBorders>
              <w:top w:val="single" w:sz="4" w:space="0" w:color="auto"/>
              <w:left w:val="single" w:sz="4" w:space="0" w:color="auto"/>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Проектна потужність, Гкал/год</w:t>
            </w:r>
          </w:p>
        </w:tc>
        <w:tc>
          <w:tcPr>
            <w:tcW w:w="2127" w:type="dxa"/>
            <w:vMerge w:val="restart"/>
            <w:tcBorders>
              <w:top w:val="single" w:sz="4" w:space="0" w:color="auto"/>
              <w:left w:val="single" w:sz="4" w:space="0" w:color="auto"/>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Фактична  потужність, Гкал/год</w:t>
            </w:r>
          </w:p>
        </w:tc>
        <w:tc>
          <w:tcPr>
            <w:tcW w:w="3225" w:type="dxa"/>
            <w:gridSpan w:val="3"/>
            <w:tcBorders>
              <w:top w:val="single" w:sz="4" w:space="0" w:color="auto"/>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Кількість споживачів у відсотках</w:t>
            </w:r>
          </w:p>
        </w:tc>
      </w:tr>
      <w:tr w:rsidR="00971F7A" w:rsidRPr="00F612ED" w:rsidTr="008572B1">
        <w:trPr>
          <w:trHeight w:hRule="exact" w:val="460"/>
          <w:jc w:val="center"/>
        </w:trPr>
        <w:tc>
          <w:tcPr>
            <w:tcW w:w="0" w:type="auto"/>
            <w:vMerge/>
            <w:tcBorders>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rPr>
                <w:rFonts w:ascii="Times New Roman" w:eastAsia="Times New Roman" w:hAnsi="Times New Roman"/>
                <w:bCs/>
                <w:color w:val="000000"/>
                <w:sz w:val="24"/>
                <w:szCs w:val="24"/>
                <w:shd w:val="clear" w:color="auto" w:fill="FFFFFF"/>
                <w:lang w:eastAsia="uk-UA"/>
              </w:rPr>
            </w:pPr>
          </w:p>
        </w:tc>
        <w:tc>
          <w:tcPr>
            <w:tcW w:w="2002" w:type="dxa"/>
            <w:vMerge/>
            <w:tcBorders>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p>
        </w:tc>
        <w:tc>
          <w:tcPr>
            <w:tcW w:w="2127" w:type="dxa"/>
            <w:vMerge/>
            <w:tcBorders>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p>
        </w:tc>
        <w:tc>
          <w:tcPr>
            <w:tcW w:w="1811" w:type="dxa"/>
            <w:tcBorders>
              <w:top w:val="single" w:sz="4" w:space="0" w:color="auto"/>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населення</w:t>
            </w:r>
          </w:p>
        </w:tc>
        <w:tc>
          <w:tcPr>
            <w:tcW w:w="0" w:type="auto"/>
            <w:tcBorders>
              <w:top w:val="single" w:sz="4" w:space="0" w:color="auto"/>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бюджет</w:t>
            </w:r>
          </w:p>
        </w:tc>
        <w:tc>
          <w:tcPr>
            <w:tcW w:w="0" w:type="auto"/>
            <w:tcBorders>
              <w:top w:val="single" w:sz="4" w:space="0" w:color="auto"/>
              <w:left w:val="single" w:sz="4" w:space="0" w:color="auto"/>
              <w:bottom w:val="nil"/>
              <w:right w:val="nil"/>
            </w:tcBorders>
            <w:shd w:val="clear" w:color="auto" w:fill="FFFFFF"/>
          </w:tcPr>
          <w:p w:rsidR="00971F7A" w:rsidRPr="00F612ED"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val="uk-UA" w:eastAsia="uk-UA"/>
              </w:rPr>
            </w:pPr>
            <w:r w:rsidRPr="00F612ED">
              <w:rPr>
                <w:rFonts w:ascii="Times New Roman" w:eastAsia="Times New Roman" w:hAnsi="Times New Roman"/>
                <w:bCs/>
                <w:color w:val="000000"/>
                <w:sz w:val="24"/>
                <w:szCs w:val="24"/>
                <w:shd w:val="clear" w:color="auto" w:fill="FFFFFF"/>
                <w:lang w:val="uk-UA" w:eastAsia="uk-UA"/>
              </w:rPr>
              <w:t>інші</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Богушевича,2а</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7,41</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4,5085</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61,68</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33,63</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4,69</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Синяківська, 75ж</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6,881</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3,8867</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88,53</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9,29</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2,18</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ind w:right="220"/>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Воздвиженська,Зв</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5,222</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3,1538</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46,01</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53,88</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0,10</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Прилуцька, 133</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10,36</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3,7725</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79,25</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19,65</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1,10</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Семашка, 8а</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7,41</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3,6469</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99,33</w:t>
            </w:r>
          </w:p>
        </w:tc>
        <w:tc>
          <w:tcPr>
            <w:tcW w:w="0" w:type="auto"/>
            <w:tcBorders>
              <w:top w:val="single" w:sz="4" w:space="0" w:color="auto"/>
              <w:left w:val="single" w:sz="4" w:space="0" w:color="auto"/>
              <w:bottom w:val="nil"/>
              <w:right w:val="nil"/>
            </w:tcBorders>
            <w:shd w:val="clear" w:color="auto" w:fill="FFFFFF"/>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0,67</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Космонавтів, 4</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7,15</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3,3289</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98,53</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1,23</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0,23</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Московська, 23</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14,72</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3,8029</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45,19</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54,10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0,71</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Московська, 17а</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5,26</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3,4057</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79,61</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17,30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3,09</w:t>
            </w:r>
          </w:p>
        </w:tc>
      </w:tr>
      <w:tr w:rsidR="00971F7A" w:rsidRPr="00F612ED" w:rsidTr="008572B1">
        <w:trPr>
          <w:trHeight w:hRule="exact" w:val="250"/>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Єсипенка, 25</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2,312</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0,5625</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99,00</w:t>
            </w:r>
          </w:p>
        </w:tc>
        <w:tc>
          <w:tcPr>
            <w:tcW w:w="0" w:type="auto"/>
            <w:tcBorders>
              <w:top w:val="single" w:sz="4" w:space="0" w:color="auto"/>
              <w:left w:val="single" w:sz="4" w:space="0" w:color="auto"/>
              <w:bottom w:val="nil"/>
              <w:right w:val="nil"/>
            </w:tcBorders>
            <w:shd w:val="clear" w:color="auto" w:fill="FFFFFF"/>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1,00</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ind w:right="220"/>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Червонокозача, За</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5,07</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1,2737</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52,19</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24,12</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23,69</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Подвойського, 2</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4,3</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2,6269</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51,81</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34,53</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13,66</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Ніжатинська, 18</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9,22</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3,3013</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75,20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22,27</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2,53</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ind w:right="220"/>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Коцюбинського, 16</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1,48</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0,2876</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85,47</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12,10</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2,43</w:t>
            </w:r>
          </w:p>
        </w:tc>
      </w:tr>
      <w:tr w:rsidR="00971F7A" w:rsidRPr="00F612ED" w:rsidTr="008572B1">
        <w:trPr>
          <w:trHeight w:hRule="exact" w:val="259"/>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Шевченка, 105а</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79</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27,2347</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83,67</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14,59</w:t>
            </w:r>
          </w:p>
        </w:tc>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1,74</w:t>
            </w:r>
          </w:p>
        </w:tc>
      </w:tr>
      <w:tr w:rsidR="00971F7A" w:rsidRPr="00F612ED" w:rsidTr="008572B1">
        <w:trPr>
          <w:trHeight w:hRule="exact" w:val="254"/>
          <w:jc w:val="center"/>
        </w:trPr>
        <w:tc>
          <w:tcPr>
            <w:tcW w:w="0" w:type="auto"/>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Франка, 89ж</w:t>
            </w:r>
          </w:p>
        </w:tc>
        <w:tc>
          <w:tcPr>
            <w:tcW w:w="2002"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0,082</w:t>
            </w:r>
          </w:p>
        </w:tc>
        <w:tc>
          <w:tcPr>
            <w:tcW w:w="2127"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0,0809</w:t>
            </w:r>
          </w:p>
        </w:tc>
        <w:tc>
          <w:tcPr>
            <w:tcW w:w="1811" w:type="dxa"/>
            <w:tcBorders>
              <w:top w:val="single" w:sz="4" w:space="0" w:color="auto"/>
              <w:left w:val="single" w:sz="4" w:space="0" w:color="auto"/>
              <w:bottom w:val="nil"/>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100,00</w:t>
            </w:r>
          </w:p>
        </w:tc>
        <w:tc>
          <w:tcPr>
            <w:tcW w:w="0" w:type="auto"/>
            <w:tcBorders>
              <w:top w:val="single" w:sz="4" w:space="0" w:color="auto"/>
              <w:left w:val="single" w:sz="4" w:space="0" w:color="auto"/>
              <w:bottom w:val="nil"/>
              <w:right w:val="nil"/>
            </w:tcBorders>
            <w:shd w:val="clear" w:color="auto" w:fill="FFFFFF"/>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w:t>
            </w:r>
          </w:p>
        </w:tc>
        <w:tc>
          <w:tcPr>
            <w:tcW w:w="0" w:type="auto"/>
            <w:tcBorders>
              <w:top w:val="single" w:sz="4" w:space="0" w:color="auto"/>
              <w:left w:val="single" w:sz="4" w:space="0" w:color="auto"/>
              <w:bottom w:val="nil"/>
              <w:right w:val="nil"/>
            </w:tcBorders>
            <w:shd w:val="clear" w:color="auto" w:fill="FFFFFF"/>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color w:val="000000"/>
                <w:sz w:val="24"/>
                <w:szCs w:val="24"/>
                <w:shd w:val="clear" w:color="auto" w:fill="FFFFFF"/>
                <w:lang w:eastAsia="uk-UA"/>
              </w:rPr>
            </w:pPr>
            <w:r w:rsidRPr="00F612ED">
              <w:rPr>
                <w:rFonts w:ascii="Times New Roman" w:eastAsia="Times New Roman" w:hAnsi="Times New Roman"/>
                <w:bCs/>
                <w:color w:val="000000"/>
                <w:sz w:val="24"/>
                <w:szCs w:val="24"/>
                <w:shd w:val="clear" w:color="auto" w:fill="FFFFFF"/>
                <w:lang w:eastAsia="uk-UA"/>
              </w:rPr>
              <w:t>0</w:t>
            </w:r>
          </w:p>
        </w:tc>
      </w:tr>
      <w:tr w:rsidR="00971F7A" w:rsidRPr="00F612ED" w:rsidTr="008572B1">
        <w:trPr>
          <w:trHeight w:hRule="exact" w:val="283"/>
          <w:jc w:val="center"/>
        </w:trPr>
        <w:tc>
          <w:tcPr>
            <w:tcW w:w="0" w:type="auto"/>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right"/>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Всього:</w:t>
            </w:r>
          </w:p>
        </w:tc>
        <w:tc>
          <w:tcPr>
            <w:tcW w:w="2002" w:type="dxa"/>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165,877</w:t>
            </w:r>
          </w:p>
        </w:tc>
        <w:tc>
          <w:tcPr>
            <w:tcW w:w="2127" w:type="dxa"/>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64,8735</w:t>
            </w:r>
          </w:p>
        </w:tc>
        <w:tc>
          <w:tcPr>
            <w:tcW w:w="1811" w:type="dxa"/>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77,34</w:t>
            </w:r>
          </w:p>
        </w:tc>
        <w:tc>
          <w:tcPr>
            <w:tcW w:w="0" w:type="auto"/>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19,98</w:t>
            </w:r>
          </w:p>
        </w:tc>
        <w:tc>
          <w:tcPr>
            <w:tcW w:w="0" w:type="auto"/>
            <w:tcBorders>
              <w:top w:val="single" w:sz="4" w:space="0" w:color="auto"/>
              <w:left w:val="single" w:sz="4" w:space="0" w:color="auto"/>
              <w:bottom w:val="single" w:sz="4" w:space="0" w:color="auto"/>
              <w:right w:val="nil"/>
            </w:tcBorders>
            <w:shd w:val="clear" w:color="auto" w:fill="FFFFFF"/>
            <w:hideMark/>
          </w:tcPr>
          <w:p w:rsidR="00971F7A" w:rsidRPr="00200A63" w:rsidRDefault="00971F7A" w:rsidP="008572B1">
            <w:pPr>
              <w:framePr w:w="11928" w:wrap="notBeside" w:vAnchor="text" w:hAnchor="text" w:xAlign="center" w:y="1"/>
              <w:widowControl w:val="0"/>
              <w:spacing w:after="0" w:line="210" w:lineRule="exact"/>
              <w:jc w:val="center"/>
              <w:rPr>
                <w:rFonts w:ascii="Times New Roman" w:eastAsia="Times New Roman" w:hAnsi="Times New Roman"/>
                <w:bCs/>
                <w:sz w:val="24"/>
                <w:szCs w:val="24"/>
              </w:rPr>
            </w:pPr>
            <w:r w:rsidRPr="00F612ED">
              <w:rPr>
                <w:rFonts w:ascii="Times New Roman" w:eastAsia="Times New Roman" w:hAnsi="Times New Roman"/>
                <w:bCs/>
                <w:color w:val="000000"/>
                <w:sz w:val="24"/>
                <w:szCs w:val="24"/>
                <w:shd w:val="clear" w:color="auto" w:fill="FFFFFF"/>
                <w:lang w:eastAsia="uk-UA"/>
              </w:rPr>
              <w:t>2,68</w:t>
            </w:r>
          </w:p>
        </w:tc>
      </w:tr>
    </w:tbl>
    <w:p w:rsidR="00971F7A" w:rsidRDefault="00971F7A" w:rsidP="00971F7A">
      <w:pPr>
        <w:spacing w:after="0" w:line="240" w:lineRule="auto"/>
        <w:ind w:firstLine="567"/>
        <w:jc w:val="both"/>
        <w:rPr>
          <w:rFonts w:ascii="Times New Roman" w:hAnsi="Times New Roman"/>
          <w:sz w:val="28"/>
          <w:szCs w:val="28"/>
          <w:lang w:val="uk-UA"/>
        </w:rPr>
      </w:pP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 xml:space="preserve">Переважна більшість будівель бюджетної сфери обладнані тепловими лічильниками (засобами обліку і регулювання), що дозволить суттєво економити бюджетні кошти за умови проведення серйозних енергозберігаючих заходів. </w:t>
      </w:r>
    </w:p>
    <w:p w:rsidR="00971F7A" w:rsidRPr="00FE7F01" w:rsidRDefault="00971F7A" w:rsidP="00971F7A">
      <w:pPr>
        <w:spacing w:after="0" w:line="240" w:lineRule="auto"/>
        <w:ind w:firstLine="709"/>
        <w:jc w:val="both"/>
        <w:rPr>
          <w:rFonts w:ascii="Times New Roman" w:hAnsi="Times New Roman"/>
          <w:color w:val="222222"/>
          <w:sz w:val="28"/>
          <w:szCs w:val="28"/>
          <w:lang w:val="uk-UA"/>
        </w:rPr>
      </w:pPr>
      <w:r w:rsidRPr="00FE7F01">
        <w:rPr>
          <w:rFonts w:ascii="Times New Roman" w:hAnsi="Times New Roman"/>
          <w:sz w:val="28"/>
          <w:szCs w:val="28"/>
          <w:lang w:val="uk-UA"/>
        </w:rPr>
        <w:t>У місті розроблені і впроваджується ряд П</w:t>
      </w:r>
      <w:r w:rsidRPr="00FE7F01">
        <w:rPr>
          <w:rFonts w:ascii="Times New Roman" w:hAnsi="Times New Roman"/>
          <w:color w:val="222222"/>
          <w:sz w:val="28"/>
          <w:szCs w:val="28"/>
          <w:lang w:val="uk-UA"/>
        </w:rPr>
        <w:t>рограм з енергоефективності та енергозбереження:</w:t>
      </w:r>
    </w:p>
    <w:p w:rsidR="00971F7A" w:rsidRPr="00FE7F01" w:rsidRDefault="00971F7A" w:rsidP="00971F7A">
      <w:pPr>
        <w:spacing w:after="0" w:line="240" w:lineRule="auto"/>
        <w:jc w:val="both"/>
        <w:rPr>
          <w:rFonts w:ascii="Times New Roman" w:hAnsi="Times New Roman"/>
          <w:color w:val="222222"/>
          <w:sz w:val="28"/>
          <w:szCs w:val="28"/>
          <w:lang w:val="uk-UA"/>
        </w:rPr>
      </w:pPr>
      <w:r w:rsidRPr="00FE7F01">
        <w:rPr>
          <w:rFonts w:ascii="Times New Roman" w:hAnsi="Times New Roman"/>
          <w:color w:val="222222"/>
          <w:sz w:val="28"/>
          <w:szCs w:val="28"/>
          <w:lang w:val="uk-UA"/>
        </w:rPr>
        <w:t xml:space="preserve">- </w:t>
      </w:r>
      <w:r w:rsidRPr="00FE7F01">
        <w:rPr>
          <w:rFonts w:ascii="Times New Roman" w:hAnsi="Times New Roman"/>
          <w:sz w:val="28"/>
          <w:szCs w:val="28"/>
          <w:lang w:val="uk-UA"/>
        </w:rPr>
        <w:t>Міська цільова Програма енергозбереження та енергоефективності на  2015-2019 роки. Профінансовано на 1646719,00 грн. Заміна вікон, дверей, встановлення лічильників тепла, ремонт дахів в бюджетних установах.</w:t>
      </w:r>
    </w:p>
    <w:p w:rsidR="00971F7A" w:rsidRPr="00FE7F01" w:rsidRDefault="00971F7A" w:rsidP="007B3C02">
      <w:pPr>
        <w:pStyle w:val="af8"/>
        <w:numPr>
          <w:ilvl w:val="0"/>
          <w:numId w:val="18"/>
        </w:numPr>
        <w:spacing w:after="0" w:line="240" w:lineRule="auto"/>
        <w:ind w:left="0"/>
        <w:jc w:val="both"/>
        <w:rPr>
          <w:rFonts w:ascii="Times New Roman" w:hAnsi="Times New Roman"/>
          <w:sz w:val="28"/>
          <w:szCs w:val="28"/>
          <w:lang w:val="uk-UA"/>
        </w:rPr>
      </w:pPr>
      <w:r w:rsidRPr="00FE7F01">
        <w:rPr>
          <w:rFonts w:ascii="Times New Roman" w:hAnsi="Times New Roman"/>
          <w:sz w:val="28"/>
          <w:szCs w:val="28"/>
          <w:lang w:val="uk-UA"/>
        </w:rPr>
        <w:t>Міська цільова Програма енергозбереження та енергоефективності на 2016-2017 роки КЛПЗ «Ніжинська центральна міська лікарня ім. М. Галицького». Профінансовано на 14000,00 грн. Розроблена проектна документація для встановлення теплових лічильників.</w:t>
      </w:r>
    </w:p>
    <w:p w:rsidR="00971F7A" w:rsidRPr="00FE7F01" w:rsidRDefault="00971F7A" w:rsidP="007B3C02">
      <w:pPr>
        <w:pStyle w:val="af8"/>
        <w:numPr>
          <w:ilvl w:val="0"/>
          <w:numId w:val="18"/>
        </w:numPr>
        <w:spacing w:after="0" w:line="240" w:lineRule="auto"/>
        <w:ind w:left="0"/>
        <w:jc w:val="both"/>
        <w:rPr>
          <w:rFonts w:ascii="Times New Roman" w:hAnsi="Times New Roman"/>
          <w:color w:val="222222"/>
          <w:sz w:val="28"/>
          <w:szCs w:val="28"/>
          <w:lang w:val="uk-UA"/>
        </w:rPr>
      </w:pPr>
      <w:r w:rsidRPr="00FE7F01">
        <w:rPr>
          <w:rFonts w:ascii="Times New Roman" w:hAnsi="Times New Roman"/>
          <w:sz w:val="28"/>
          <w:szCs w:val="28"/>
          <w:lang w:val="uk-UA"/>
        </w:rPr>
        <w:t>Міська цільова Програма енергозбереження та енергоефективності на 2016-2020 роки Управління культури і туризму Ніжинської міської ради. Профінансовано на 162235,47 грн.  Замінено 47 вікон.</w:t>
      </w:r>
    </w:p>
    <w:p w:rsidR="00971F7A" w:rsidRPr="00FE7F01" w:rsidRDefault="00971F7A" w:rsidP="007B3C02">
      <w:pPr>
        <w:pStyle w:val="af8"/>
        <w:numPr>
          <w:ilvl w:val="0"/>
          <w:numId w:val="18"/>
        </w:numPr>
        <w:spacing w:after="0" w:line="240" w:lineRule="auto"/>
        <w:ind w:left="0"/>
        <w:jc w:val="both"/>
        <w:rPr>
          <w:rFonts w:ascii="Times New Roman" w:hAnsi="Times New Roman" w:cs="Times New Roman"/>
          <w:sz w:val="28"/>
          <w:szCs w:val="28"/>
          <w:lang w:val="uk-UA"/>
        </w:rPr>
      </w:pPr>
      <w:r w:rsidRPr="00FE7F01">
        <w:rPr>
          <w:rFonts w:ascii="Times New Roman" w:hAnsi="Times New Roman"/>
          <w:sz w:val="28"/>
          <w:szCs w:val="28"/>
          <w:lang w:val="uk-UA"/>
        </w:rPr>
        <w:t>Програма енергозб</w:t>
      </w:r>
      <w:r>
        <w:rPr>
          <w:rFonts w:ascii="Times New Roman" w:hAnsi="Times New Roman"/>
          <w:sz w:val="28"/>
          <w:szCs w:val="28"/>
          <w:lang w:val="uk-UA"/>
        </w:rPr>
        <w:t xml:space="preserve">ереження та енергоефективності </w:t>
      </w:r>
      <w:r w:rsidRPr="00FE7F01">
        <w:rPr>
          <w:rFonts w:ascii="Times New Roman" w:hAnsi="Times New Roman"/>
          <w:sz w:val="28"/>
          <w:szCs w:val="28"/>
          <w:lang w:val="uk-UA"/>
        </w:rPr>
        <w:t xml:space="preserve">у навчальних закладах управління освіти Ніжинської міської ради на 2016 рік. Профінансовано 145868,00 грн. Заміна вікон </w:t>
      </w:r>
      <w:r>
        <w:rPr>
          <w:rFonts w:ascii="Times New Roman" w:hAnsi="Times New Roman"/>
          <w:sz w:val="28"/>
          <w:szCs w:val="28"/>
          <w:lang w:val="uk-UA"/>
        </w:rPr>
        <w:t>у</w:t>
      </w:r>
      <w:r w:rsidRPr="00FE7F01">
        <w:rPr>
          <w:rFonts w:ascii="Times New Roman" w:hAnsi="Times New Roman"/>
          <w:sz w:val="28"/>
          <w:szCs w:val="28"/>
          <w:lang w:val="uk-UA"/>
        </w:rPr>
        <w:t xml:space="preserve"> школа</w:t>
      </w:r>
      <w:r>
        <w:rPr>
          <w:rFonts w:ascii="Times New Roman" w:hAnsi="Times New Roman"/>
          <w:sz w:val="28"/>
          <w:szCs w:val="28"/>
          <w:lang w:val="uk-UA"/>
        </w:rPr>
        <w:t>х</w:t>
      </w:r>
      <w:r w:rsidRPr="00FE7F01">
        <w:rPr>
          <w:rFonts w:ascii="Times New Roman" w:hAnsi="Times New Roman"/>
          <w:sz w:val="28"/>
          <w:szCs w:val="28"/>
          <w:lang w:val="uk-UA"/>
        </w:rPr>
        <w:t xml:space="preserve"> та</w:t>
      </w:r>
      <w:r>
        <w:rPr>
          <w:rFonts w:ascii="Times New Roman" w:hAnsi="Times New Roman"/>
          <w:sz w:val="28"/>
          <w:szCs w:val="28"/>
          <w:lang w:val="uk-UA"/>
        </w:rPr>
        <w:t>ДНЗ</w:t>
      </w:r>
      <w:r w:rsidRPr="00FE7F01">
        <w:rPr>
          <w:rFonts w:ascii="Times New Roman" w:hAnsi="Times New Roman"/>
          <w:sz w:val="28"/>
          <w:szCs w:val="28"/>
          <w:lang w:val="uk-UA"/>
        </w:rPr>
        <w:t>.</w:t>
      </w:r>
      <w:r w:rsidRPr="00FE7F01">
        <w:rPr>
          <w:rFonts w:ascii="Times New Roman" w:hAnsi="Times New Roman" w:cs="Times New Roman"/>
          <w:sz w:val="28"/>
          <w:szCs w:val="28"/>
          <w:lang w:val="uk-UA"/>
        </w:rPr>
        <w:t>Впровадження заходів здійснювалося за рахунок коштів міського бюджету та батьків дітей навчальних та дошкільних закладів.</w:t>
      </w:r>
    </w:p>
    <w:p w:rsidR="00971F7A" w:rsidRPr="00FE7F01" w:rsidRDefault="00971F7A" w:rsidP="00971F7A">
      <w:pPr>
        <w:spacing w:after="0" w:line="240" w:lineRule="auto"/>
        <w:ind w:firstLine="708"/>
        <w:jc w:val="both"/>
        <w:rPr>
          <w:rFonts w:ascii="Times New Roman" w:hAnsi="Times New Roman"/>
          <w:sz w:val="28"/>
          <w:szCs w:val="28"/>
          <w:lang w:val="uk-UA"/>
        </w:rPr>
      </w:pPr>
      <w:r w:rsidRPr="00FE7F01">
        <w:rPr>
          <w:rFonts w:ascii="Times New Roman" w:hAnsi="Times New Roman"/>
          <w:sz w:val="28"/>
          <w:szCs w:val="28"/>
          <w:lang w:val="uk-UA"/>
        </w:rPr>
        <w:t xml:space="preserve">Недоліком в реалізації вищезазначених Програм є те, що заходи з енергозбереження носили вибірковий характер, </w:t>
      </w:r>
      <w:r>
        <w:rPr>
          <w:rFonts w:ascii="Times New Roman" w:hAnsi="Times New Roman"/>
          <w:sz w:val="28"/>
          <w:szCs w:val="28"/>
          <w:lang w:val="uk-UA"/>
        </w:rPr>
        <w:t xml:space="preserve">оскільки </w:t>
      </w:r>
      <w:r w:rsidRPr="00FE7F01">
        <w:rPr>
          <w:rFonts w:ascii="Times New Roman" w:hAnsi="Times New Roman"/>
          <w:sz w:val="28"/>
          <w:szCs w:val="28"/>
          <w:lang w:val="uk-UA"/>
        </w:rPr>
        <w:t>попередні енергоаудити будівель не були проведені.</w:t>
      </w: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Дієвим заходом для впровадження стратегії економії всіх видів енергоресурсів є моніторинг за споживанням енергоносіїв. У Ніжині відсутня система енергоменеджменту, яка б забезпечила принаймні щомісячний моніторинг споживання енергоносіїв та води установами, що фінансуються з міського бюджету.</w:t>
      </w:r>
    </w:p>
    <w:p w:rsidR="00971F7A" w:rsidRPr="00FE7F01" w:rsidRDefault="00971F7A" w:rsidP="00971F7A">
      <w:pPr>
        <w:spacing w:after="0" w:line="240" w:lineRule="auto"/>
        <w:ind w:firstLine="709"/>
        <w:jc w:val="both"/>
        <w:rPr>
          <w:rFonts w:ascii="Times New Roman" w:eastAsia="Times New Roman" w:hAnsi="Times New Roman"/>
          <w:sz w:val="28"/>
          <w:szCs w:val="28"/>
          <w:lang w:val="uk-UA" w:eastAsia="uk-UA"/>
        </w:rPr>
      </w:pPr>
      <w:r w:rsidRPr="00FE7F01">
        <w:rPr>
          <w:rFonts w:ascii="Times New Roman" w:hAnsi="Times New Roman"/>
          <w:sz w:val="28"/>
          <w:szCs w:val="28"/>
          <w:lang w:val="uk-UA"/>
        </w:rPr>
        <w:t>У 2015 році завдяки співпраці з проектом ЄС/ПРООН у рамках реалізації Програми«Місцевий розвиток орієнтований на громаду» 5 ОСББ та 2 громадським організаціям шкіл міста</w:t>
      </w:r>
      <w:r w:rsidRPr="00FE7F01">
        <w:rPr>
          <w:rFonts w:ascii="Times New Roman" w:eastAsia="Times New Roman" w:hAnsi="Times New Roman"/>
          <w:sz w:val="28"/>
          <w:szCs w:val="28"/>
          <w:lang w:val="uk-UA" w:eastAsia="uk-UA"/>
        </w:rPr>
        <w:t>вдалось залучити близько 1 млн. грн. грантових коштів на реалізацію мікропроектних пропозицій із заходами енергозбереження.</w:t>
      </w:r>
    </w:p>
    <w:p w:rsidR="00971F7A" w:rsidRPr="0002027C" w:rsidRDefault="00971F7A" w:rsidP="0002027C">
      <w:pPr>
        <w:spacing w:after="0" w:line="240" w:lineRule="auto"/>
        <w:jc w:val="both"/>
        <w:rPr>
          <w:rFonts w:ascii="Times New Roman" w:hAnsi="Times New Roman"/>
          <w:sz w:val="28"/>
          <w:szCs w:val="28"/>
          <w:lang w:val="uk-UA"/>
        </w:rPr>
      </w:pPr>
    </w:p>
    <w:p w:rsidR="00971F7A" w:rsidRPr="00FE7F01" w:rsidRDefault="00C269AE" w:rsidP="00971F7A">
      <w:pPr>
        <w:spacing w:after="0" w:line="240" w:lineRule="auto"/>
        <w:ind w:left="-284"/>
        <w:jc w:val="center"/>
        <w:rPr>
          <w:rFonts w:ascii="Times New Roman" w:hAnsi="Times New Roman"/>
          <w:b/>
          <w:sz w:val="28"/>
          <w:szCs w:val="28"/>
          <w:lang w:val="uk-UA"/>
        </w:rPr>
      </w:pPr>
      <w:r>
        <w:rPr>
          <w:rFonts w:ascii="Times New Roman" w:hAnsi="Times New Roman"/>
          <w:b/>
          <w:sz w:val="28"/>
          <w:szCs w:val="28"/>
          <w:lang w:val="uk-UA"/>
        </w:rPr>
        <w:t xml:space="preserve">3.3.2 </w:t>
      </w:r>
      <w:r w:rsidR="00971F7A" w:rsidRPr="00FE7F01">
        <w:rPr>
          <w:rFonts w:ascii="Times New Roman" w:hAnsi="Times New Roman"/>
          <w:b/>
          <w:sz w:val="28"/>
          <w:szCs w:val="28"/>
          <w:lang w:val="uk-UA"/>
        </w:rPr>
        <w:t>Аналіз тенденцій</w:t>
      </w:r>
      <w:r w:rsidRPr="00C269AE">
        <w:rPr>
          <w:rFonts w:ascii="Times New Roman" w:hAnsi="Times New Roman"/>
          <w:b/>
          <w:bCs/>
          <w:color w:val="000000"/>
          <w:sz w:val="28"/>
          <w:szCs w:val="28"/>
          <w:lang w:val="uk-UA"/>
        </w:rPr>
        <w:t xml:space="preserve"> та напрямків</w:t>
      </w:r>
      <w:r>
        <w:rPr>
          <w:rFonts w:ascii="Times New Roman" w:hAnsi="Times New Roman"/>
          <w:b/>
          <w:sz w:val="28"/>
          <w:szCs w:val="28"/>
          <w:lang w:val="uk-UA"/>
        </w:rPr>
        <w:t xml:space="preserve"> в найближчому майбутньому</w:t>
      </w:r>
      <w:r w:rsidR="000A030F">
        <w:rPr>
          <w:rFonts w:ascii="Times New Roman" w:hAnsi="Times New Roman"/>
          <w:b/>
          <w:sz w:val="28"/>
          <w:szCs w:val="28"/>
          <w:lang w:val="uk-UA"/>
        </w:rPr>
        <w:t>.</w:t>
      </w:r>
    </w:p>
    <w:p w:rsidR="00971F7A" w:rsidRPr="00FE7F01" w:rsidRDefault="00971F7A" w:rsidP="00971F7A">
      <w:pPr>
        <w:pStyle w:val="af8"/>
        <w:spacing w:after="0" w:line="240" w:lineRule="auto"/>
        <w:ind w:left="0"/>
        <w:jc w:val="both"/>
        <w:rPr>
          <w:rFonts w:ascii="Times New Roman" w:hAnsi="Times New Roman"/>
          <w:color w:val="222222"/>
          <w:sz w:val="28"/>
          <w:szCs w:val="28"/>
          <w:lang w:val="uk-UA"/>
        </w:rPr>
      </w:pPr>
    </w:p>
    <w:p w:rsidR="00971F7A" w:rsidRPr="00980ED2" w:rsidRDefault="00971F7A" w:rsidP="00971F7A">
      <w:pPr>
        <w:spacing w:after="0" w:line="240" w:lineRule="auto"/>
        <w:ind w:firstLine="709"/>
        <w:jc w:val="both"/>
        <w:rPr>
          <w:rFonts w:ascii="Times New Roman" w:hAnsi="Times New Roman"/>
          <w:sz w:val="28"/>
          <w:szCs w:val="28"/>
          <w:lang w:val="uk-UA"/>
        </w:rPr>
      </w:pPr>
      <w:r w:rsidRPr="00F7139E">
        <w:rPr>
          <w:rFonts w:ascii="Times New Roman" w:hAnsi="Times New Roman"/>
          <w:sz w:val="28"/>
          <w:szCs w:val="28"/>
          <w:lang w:val="uk-UA"/>
        </w:rPr>
        <w:t>Енергоефективність означає раціональне використання енергетичних ресурсів, досягнення економічно доцільної ефективності використання існуючих паливно-енергетичних ресурсів при дійсному рівні розвитку техніки та технології</w:t>
      </w:r>
      <w:r w:rsidRPr="00980ED2">
        <w:rPr>
          <w:rFonts w:ascii="Times New Roman" w:hAnsi="Times New Roman"/>
          <w:sz w:val="28"/>
          <w:szCs w:val="28"/>
          <w:lang w:val="uk-UA"/>
        </w:rPr>
        <w:t xml:space="preserve"> та дотриманні вимог до навколишнього середовища.</w:t>
      </w:r>
    </w:p>
    <w:p w:rsidR="00971F7A" w:rsidRPr="008B4A4C" w:rsidRDefault="00971F7A" w:rsidP="00971F7A">
      <w:pPr>
        <w:spacing w:after="0" w:line="240" w:lineRule="auto"/>
        <w:ind w:firstLine="709"/>
        <w:jc w:val="both"/>
        <w:rPr>
          <w:rFonts w:ascii="Times New Roman" w:hAnsi="Times New Roman"/>
          <w:sz w:val="28"/>
          <w:szCs w:val="28"/>
          <w:lang w:val="uk-UA"/>
        </w:rPr>
      </w:pPr>
      <w:r w:rsidRPr="008B4A4C">
        <w:rPr>
          <w:rFonts w:ascii="Times New Roman" w:hAnsi="Times New Roman"/>
          <w:sz w:val="28"/>
          <w:szCs w:val="28"/>
          <w:lang w:val="uk-UA"/>
        </w:rPr>
        <w:t>Для населення – цезначнескороченнякомунальнихвитрат, для країни – економіяресурсів, підвищенняпродуктивностіпромисловості і конкурентоспроможності, для екології – обмеженнявикидівпарниковихгазівв атмосферу, для енергетичнихкомпаній – зниженнявитрат на паливо і необґрунтованихвитрат на будівництво.</w:t>
      </w:r>
    </w:p>
    <w:p w:rsidR="00971F7A" w:rsidRPr="003B6BC2" w:rsidRDefault="00971F7A" w:rsidP="00971F7A">
      <w:pPr>
        <w:tabs>
          <w:tab w:val="left" w:pos="540"/>
        </w:tabs>
        <w:spacing w:after="240" w:line="240" w:lineRule="auto"/>
        <w:ind w:firstLine="709"/>
        <w:jc w:val="both"/>
        <w:rPr>
          <w:rFonts w:ascii="Times New Roman" w:eastAsia="Times New Roman" w:hAnsi="Times New Roman"/>
          <w:sz w:val="28"/>
          <w:szCs w:val="20"/>
          <w:lang w:val="uk-UA"/>
        </w:rPr>
      </w:pPr>
      <w:r>
        <w:rPr>
          <w:rFonts w:ascii="Times New Roman" w:eastAsia="Times New Roman" w:hAnsi="Times New Roman"/>
          <w:sz w:val="28"/>
          <w:szCs w:val="20"/>
          <w:lang w:val="uk-UA"/>
        </w:rPr>
        <w:t xml:space="preserve">Протягом останніх років у м. Ніжині </w:t>
      </w:r>
      <w:r w:rsidRPr="003B6BC2">
        <w:rPr>
          <w:rFonts w:ascii="Times New Roman" w:eastAsia="Times New Roman" w:hAnsi="Times New Roman"/>
          <w:sz w:val="28"/>
          <w:szCs w:val="20"/>
          <w:lang w:val="uk-UA"/>
        </w:rPr>
        <w:t xml:space="preserve">було здійснено низку енергозберігаючих заходів, що дозволило досягти </w:t>
      </w:r>
      <w:r>
        <w:rPr>
          <w:rFonts w:ascii="Times New Roman" w:eastAsia="Times New Roman" w:hAnsi="Times New Roman"/>
          <w:sz w:val="28"/>
          <w:szCs w:val="20"/>
          <w:lang w:val="uk-UA"/>
        </w:rPr>
        <w:t>значної економії</w:t>
      </w:r>
      <w:r w:rsidRPr="003B6BC2">
        <w:rPr>
          <w:rFonts w:ascii="Times New Roman" w:eastAsia="Times New Roman" w:hAnsi="Times New Roman"/>
          <w:sz w:val="28"/>
          <w:szCs w:val="20"/>
          <w:lang w:val="uk-UA"/>
        </w:rPr>
        <w:t xml:space="preserve"> паливно-енергетичних ресурсів – </w:t>
      </w:r>
      <w:r>
        <w:rPr>
          <w:rFonts w:ascii="Times New Roman" w:eastAsia="Times New Roman" w:hAnsi="Times New Roman"/>
          <w:sz w:val="28"/>
          <w:szCs w:val="20"/>
          <w:lang w:val="uk-UA"/>
        </w:rPr>
        <w:t xml:space="preserve">зокрема скоротити </w:t>
      </w:r>
      <w:r w:rsidRPr="003B6BC2">
        <w:rPr>
          <w:rFonts w:ascii="Times New Roman" w:eastAsia="Times New Roman" w:hAnsi="Times New Roman"/>
          <w:sz w:val="28"/>
          <w:szCs w:val="20"/>
          <w:lang w:val="uk-UA"/>
        </w:rPr>
        <w:t xml:space="preserve">споживання </w:t>
      </w:r>
      <w:r>
        <w:rPr>
          <w:rFonts w:ascii="Times New Roman" w:eastAsia="Times New Roman" w:hAnsi="Times New Roman"/>
          <w:sz w:val="28"/>
          <w:szCs w:val="20"/>
          <w:lang w:val="uk-UA"/>
        </w:rPr>
        <w:t xml:space="preserve">природного газу більше, ніж на 30%. Зокрема, основне теплопостачальне підприємство міста </w:t>
      </w:r>
      <w:r w:rsidRPr="003B18C1">
        <w:rPr>
          <w:rFonts w:ascii="Times New Roman" w:eastAsia="Times New Roman" w:hAnsi="Times New Roman"/>
          <w:sz w:val="28"/>
          <w:szCs w:val="20"/>
          <w:lang w:val="uk-UA"/>
        </w:rPr>
        <w:t>ТОВ «НіжинТеплоМережі»</w:t>
      </w:r>
      <w:r>
        <w:rPr>
          <w:rFonts w:ascii="Times New Roman" w:eastAsia="Times New Roman" w:hAnsi="Times New Roman"/>
          <w:sz w:val="28"/>
          <w:szCs w:val="20"/>
          <w:lang w:val="uk-UA"/>
        </w:rPr>
        <w:t>, котельні якого працюють виключно на природному газі, скоротило його споживання у 2015 році в порівнянні з 2011 р. на 35%.</w:t>
      </w:r>
    </w:p>
    <w:p w:rsidR="00971F7A" w:rsidRPr="00FF3437" w:rsidRDefault="00971F7A" w:rsidP="00971F7A">
      <w:pPr>
        <w:jc w:val="center"/>
        <w:rPr>
          <w:rFonts w:ascii="Times New Roman" w:eastAsia="Times New Roman" w:hAnsi="Times New Roman"/>
          <w:b/>
          <w:sz w:val="28"/>
          <w:szCs w:val="20"/>
          <w:lang w:val="uk-UA"/>
        </w:rPr>
      </w:pPr>
      <w:r w:rsidRPr="00DA7D66">
        <w:rPr>
          <w:rFonts w:ascii="Times New Roman" w:eastAsia="Times New Roman" w:hAnsi="Times New Roman"/>
          <w:b/>
          <w:sz w:val="28"/>
          <w:szCs w:val="20"/>
          <w:lang w:val="uk-UA"/>
        </w:rPr>
        <w:t xml:space="preserve">Динаміка споживання природного </w:t>
      </w:r>
      <w:r w:rsidRPr="00FF3437">
        <w:rPr>
          <w:rFonts w:ascii="Times New Roman" w:eastAsia="Times New Roman" w:hAnsi="Times New Roman"/>
          <w:b/>
          <w:sz w:val="28"/>
          <w:szCs w:val="20"/>
          <w:lang w:val="uk-UA"/>
        </w:rPr>
        <w:t xml:space="preserve">газу </w:t>
      </w:r>
      <w:r w:rsidRPr="00DA7D66">
        <w:rPr>
          <w:rFonts w:ascii="Times New Roman" w:eastAsia="Times New Roman" w:hAnsi="Times New Roman"/>
          <w:b/>
          <w:sz w:val="28"/>
          <w:szCs w:val="20"/>
          <w:lang w:val="uk-UA"/>
        </w:rPr>
        <w:t>ТОВ «НіжинТеплоМережі» в 2011</w:t>
      </w:r>
      <w:r w:rsidRPr="00FF3437">
        <w:rPr>
          <w:rFonts w:ascii="Times New Roman" w:eastAsia="Times New Roman" w:hAnsi="Times New Roman"/>
          <w:b/>
          <w:sz w:val="28"/>
          <w:szCs w:val="20"/>
          <w:lang w:val="uk-UA"/>
        </w:rPr>
        <w:t>-2015 роках</w:t>
      </w:r>
    </w:p>
    <w:tbl>
      <w:tblPr>
        <w:tblStyle w:val="15"/>
        <w:tblW w:w="0" w:type="auto"/>
        <w:jc w:val="center"/>
        <w:tblLook w:val="04A0"/>
      </w:tblPr>
      <w:tblGrid>
        <w:gridCol w:w="1951"/>
        <w:gridCol w:w="5263"/>
      </w:tblGrid>
      <w:tr w:rsidR="00971F7A" w:rsidRPr="00D6393E" w:rsidTr="008572B1">
        <w:trPr>
          <w:trHeight w:val="375"/>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DA7D66">
              <w:rPr>
                <w:rFonts w:ascii="Times New Roman" w:eastAsia="Times New Roman" w:hAnsi="Times New Roman"/>
                <w:sz w:val="28"/>
                <w:szCs w:val="20"/>
                <w:lang w:val="uk-UA" w:eastAsia="ru-RU"/>
              </w:rPr>
              <w:t>Р</w:t>
            </w:r>
            <w:r w:rsidRPr="00FF3437">
              <w:rPr>
                <w:rFonts w:ascii="Times New Roman" w:eastAsia="Times New Roman" w:hAnsi="Times New Roman"/>
                <w:sz w:val="28"/>
                <w:szCs w:val="20"/>
                <w:lang w:val="uk-UA" w:eastAsia="ru-RU"/>
              </w:rPr>
              <w:t>ік</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 xml:space="preserve">Споживання природного </w:t>
            </w:r>
            <w:r w:rsidRPr="00FF3437">
              <w:rPr>
                <w:rFonts w:ascii="Times New Roman" w:eastAsia="Times New Roman" w:hAnsi="Times New Roman"/>
                <w:sz w:val="28"/>
                <w:szCs w:val="20"/>
                <w:lang w:val="uk-UA" w:eastAsia="ru-RU"/>
              </w:rPr>
              <w:t>газу,тис. м</w:t>
            </w:r>
            <w:r w:rsidRPr="00FF3437">
              <w:rPr>
                <w:rFonts w:ascii="Times New Roman" w:eastAsia="Times New Roman" w:hAnsi="Times New Roman"/>
                <w:sz w:val="28"/>
                <w:szCs w:val="20"/>
                <w:vertAlign w:val="superscript"/>
                <w:lang w:val="uk-UA" w:eastAsia="ru-RU"/>
              </w:rPr>
              <w:t>3</w:t>
            </w:r>
          </w:p>
        </w:tc>
      </w:tr>
      <w:tr w:rsidR="00971F7A" w:rsidRPr="00DA7D66" w:rsidTr="008572B1">
        <w:trPr>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2011</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24774</w:t>
            </w:r>
          </w:p>
        </w:tc>
      </w:tr>
      <w:tr w:rsidR="00971F7A" w:rsidRPr="00DA7D66" w:rsidTr="008572B1">
        <w:trPr>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2012</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22793</w:t>
            </w:r>
          </w:p>
        </w:tc>
      </w:tr>
      <w:tr w:rsidR="00971F7A" w:rsidRPr="00DA7D66" w:rsidTr="008572B1">
        <w:trPr>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2013</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19959</w:t>
            </w:r>
          </w:p>
        </w:tc>
      </w:tr>
      <w:tr w:rsidR="00971F7A" w:rsidRPr="00DA7D66" w:rsidTr="008572B1">
        <w:trPr>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2014</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17785</w:t>
            </w:r>
          </w:p>
        </w:tc>
      </w:tr>
      <w:tr w:rsidR="00971F7A" w:rsidRPr="00DA7D66" w:rsidTr="008572B1">
        <w:trPr>
          <w:jc w:val="center"/>
        </w:trPr>
        <w:tc>
          <w:tcPr>
            <w:tcW w:w="1951"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2015</w:t>
            </w:r>
          </w:p>
        </w:tc>
        <w:tc>
          <w:tcPr>
            <w:tcW w:w="5263" w:type="dxa"/>
          </w:tcPr>
          <w:p w:rsidR="00971F7A" w:rsidRPr="00FF3437" w:rsidRDefault="00971F7A" w:rsidP="008572B1">
            <w:pPr>
              <w:jc w:val="center"/>
              <w:rPr>
                <w:rFonts w:ascii="Times New Roman" w:eastAsia="Times New Roman" w:hAnsi="Times New Roman"/>
                <w:sz w:val="28"/>
                <w:szCs w:val="20"/>
                <w:lang w:val="uk-UA" w:eastAsia="ru-RU"/>
              </w:rPr>
            </w:pPr>
            <w:r w:rsidRPr="00FF3437">
              <w:rPr>
                <w:rFonts w:ascii="Times New Roman" w:eastAsia="Times New Roman" w:hAnsi="Times New Roman"/>
                <w:sz w:val="28"/>
                <w:szCs w:val="20"/>
                <w:lang w:val="uk-UA" w:eastAsia="ru-RU"/>
              </w:rPr>
              <w:t>16085</w:t>
            </w:r>
          </w:p>
        </w:tc>
      </w:tr>
    </w:tbl>
    <w:p w:rsidR="00971F7A" w:rsidRDefault="00971F7A" w:rsidP="00971F7A">
      <w:pPr>
        <w:autoSpaceDE w:val="0"/>
        <w:autoSpaceDN w:val="0"/>
        <w:adjustRightInd w:val="0"/>
        <w:spacing w:after="0" w:line="240" w:lineRule="auto"/>
        <w:jc w:val="center"/>
        <w:rPr>
          <w:rFonts w:ascii="Times New Roman" w:eastAsia="Times New Roman" w:hAnsi="Times New Roman"/>
          <w:b/>
          <w:color w:val="000000"/>
          <w:sz w:val="28"/>
          <w:szCs w:val="28"/>
          <w:lang w:val="uk-UA"/>
        </w:rPr>
      </w:pPr>
    </w:p>
    <w:p w:rsidR="00971F7A" w:rsidRPr="00FF3437" w:rsidRDefault="00971F7A" w:rsidP="00971F7A">
      <w:pPr>
        <w:spacing w:after="0" w:line="240" w:lineRule="auto"/>
        <w:ind w:firstLine="709"/>
        <w:jc w:val="both"/>
        <w:rPr>
          <w:rFonts w:ascii="Times New Roman" w:hAnsi="Times New Roman"/>
          <w:sz w:val="28"/>
          <w:szCs w:val="28"/>
          <w:lang w:val="uk-UA"/>
        </w:rPr>
      </w:pPr>
      <w:r w:rsidRPr="00FF3437">
        <w:rPr>
          <w:rFonts w:ascii="Times New Roman" w:hAnsi="Times New Roman"/>
          <w:sz w:val="28"/>
          <w:szCs w:val="28"/>
          <w:lang w:val="uk-UA"/>
        </w:rPr>
        <w:t>Для того, щоб</w:t>
      </w:r>
      <w:r w:rsidRPr="00DA7D66">
        <w:rPr>
          <w:rFonts w:ascii="Times New Roman" w:eastAsia="Times New Roman" w:hAnsi="Times New Roman"/>
          <w:sz w:val="28"/>
          <w:szCs w:val="20"/>
          <w:lang w:val="uk-UA"/>
        </w:rPr>
        <w:t>зберегти цю динаміку у найближчому майбутньому</w:t>
      </w:r>
      <w:r w:rsidRPr="00FF3437">
        <w:rPr>
          <w:rFonts w:ascii="Times New Roman" w:hAnsi="Times New Roman"/>
          <w:sz w:val="28"/>
          <w:szCs w:val="28"/>
          <w:lang w:val="uk-UA"/>
        </w:rPr>
        <w:t xml:space="preserve">, першочергово слід звернути увагу на термомодернізацію існуючих будівель. </w:t>
      </w:r>
    </w:p>
    <w:p w:rsidR="00971F7A" w:rsidRPr="000A6D99" w:rsidRDefault="00971F7A" w:rsidP="00971F7A">
      <w:pPr>
        <w:spacing w:after="0" w:line="240" w:lineRule="auto"/>
        <w:ind w:firstLine="709"/>
        <w:jc w:val="both"/>
        <w:rPr>
          <w:rFonts w:ascii="Times New Roman" w:hAnsi="Times New Roman"/>
          <w:sz w:val="28"/>
          <w:szCs w:val="28"/>
          <w:lang w:val="uk-UA"/>
        </w:rPr>
      </w:pPr>
      <w:r w:rsidRPr="00971F7A">
        <w:rPr>
          <w:rFonts w:ascii="Times New Roman" w:hAnsi="Times New Roman"/>
          <w:sz w:val="28"/>
          <w:szCs w:val="28"/>
          <w:lang w:val="ru-RU"/>
        </w:rPr>
        <w:t>Дужедовгий час енергозбереженням у нас в країнізаймалисьлише на джерелахтеплопостачання (котельнях, ТЕЦ), або, у кращомувипадку, охоплювалисьще й тепловімережі. Такийпідхіднадзвичайнонеправильний, так як у споживачів – в будівлях, надлишкововтрачається (не корисновикористовується!) близько 30-40% тепловоїенергії. І тількизменшивши до мінімальногорівняцівтрати, слід і потрібнозайматисьенергоефективноюмодернізацією мереж та джерелтепловоїенергії. У випадку, коли в першу чергумодернізуютьджерелотепловоїенергії, вкладаютьтудидоситьзначнікошти, а потімзаймаютьсяспоживачами і зменшуютьзагальну потребу у тепловійенергії,потужність нового, вжемодернізованогоджереластаєнепотрібною і попередніроботи з енергоефективності по ньомутежвтрачають свою актуальність. Тому починатиенергоефективніпроекти треба ізспоживачів, далірозглядати систему розподілу (тепловімережі) і вженаостанокзайматисьджереломгенераціїенергії.</w:t>
      </w:r>
    </w:p>
    <w:p w:rsidR="00971F7A" w:rsidRPr="00FE7F01" w:rsidRDefault="00971F7A" w:rsidP="00971F7A">
      <w:pPr>
        <w:spacing w:after="0" w:line="240" w:lineRule="auto"/>
        <w:ind w:firstLine="709"/>
        <w:jc w:val="both"/>
        <w:rPr>
          <w:rFonts w:ascii="Times New Roman" w:hAnsi="Times New Roman"/>
          <w:sz w:val="28"/>
          <w:szCs w:val="28"/>
          <w:lang w:val="uk-UA"/>
        </w:rPr>
      </w:pPr>
      <w:r w:rsidRPr="00FE7F01">
        <w:rPr>
          <w:rFonts w:ascii="Times New Roman" w:hAnsi="Times New Roman"/>
          <w:sz w:val="28"/>
          <w:szCs w:val="28"/>
          <w:lang w:val="uk-UA"/>
        </w:rPr>
        <w:t>За умови комплексної термомодернізації будівель можна зекономити 50-60% теплової енергії. Встановлення вікон з енергоефективним склопакетом знижує втрати тепла через вікна на 70%, зменшує теплоспоживання будівлі майже на 20%. Утеплення вхідних під’їзних дверей та встановлення пластикових вікон у під’їздах блокує доступ холодного повітря та знижує втрати тепла будівлями ще на 5-8%. Облаштування індивідуального теплового пункту із системою терморегуляції знижує витрати на 10-15%. Зовнішня теплоізоляція стін зменшує теплоспоживання на 25-30%. Заміна звичайних ламп розжарювання на енергоефективні світильники у місцях загального користування Зниження витрат електроенергії на освітлення під’їздів на 90%.</w:t>
      </w:r>
    </w:p>
    <w:p w:rsidR="00971F7A" w:rsidRPr="00FE7F01" w:rsidRDefault="00971F7A" w:rsidP="00971F7A">
      <w:pPr>
        <w:spacing w:after="0" w:line="240" w:lineRule="auto"/>
        <w:ind w:firstLine="708"/>
        <w:jc w:val="both"/>
        <w:rPr>
          <w:rFonts w:ascii="Times New Roman" w:hAnsi="Times New Roman"/>
          <w:sz w:val="28"/>
          <w:szCs w:val="28"/>
          <w:lang w:val="uk-UA"/>
        </w:rPr>
      </w:pPr>
      <w:r w:rsidRPr="00FE7F01">
        <w:rPr>
          <w:rFonts w:ascii="Times New Roman" w:hAnsi="Times New Roman"/>
          <w:sz w:val="28"/>
          <w:szCs w:val="28"/>
          <w:lang w:val="uk-UA"/>
        </w:rPr>
        <w:t xml:space="preserve">Міська влада зобов’язана взяти на себе головну роль у реалізації заходів з підвищення енергоефективності. </w:t>
      </w:r>
    </w:p>
    <w:p w:rsidR="00971F7A" w:rsidRDefault="00971F7A" w:rsidP="00971F7A">
      <w:pPr>
        <w:spacing w:after="0" w:line="240" w:lineRule="auto"/>
        <w:ind w:firstLine="708"/>
        <w:jc w:val="both"/>
        <w:rPr>
          <w:rFonts w:ascii="Times New Roman" w:hAnsi="Times New Roman"/>
          <w:sz w:val="28"/>
          <w:szCs w:val="28"/>
          <w:lang w:val="uk-UA"/>
        </w:rPr>
      </w:pPr>
    </w:p>
    <w:p w:rsidR="00971F7A" w:rsidRDefault="00C269AE" w:rsidP="0001080F">
      <w:pPr>
        <w:spacing w:after="0" w:line="240" w:lineRule="auto"/>
        <w:jc w:val="center"/>
        <w:rPr>
          <w:rFonts w:ascii="Times New Roman" w:hAnsi="Times New Roman"/>
          <w:b/>
          <w:sz w:val="28"/>
          <w:szCs w:val="28"/>
          <w:lang w:val="uk-UA"/>
        </w:rPr>
      </w:pPr>
      <w:r>
        <w:rPr>
          <w:rFonts w:ascii="Times New Roman" w:hAnsi="Times New Roman"/>
          <w:b/>
          <w:sz w:val="28"/>
          <w:szCs w:val="28"/>
          <w:lang w:val="uk-UA"/>
        </w:rPr>
        <w:t>3.4.3</w:t>
      </w:r>
      <w:r w:rsidR="00971F7A" w:rsidRPr="00FE7F01">
        <w:rPr>
          <w:rFonts w:ascii="Times New Roman" w:hAnsi="Times New Roman"/>
          <w:b/>
          <w:sz w:val="28"/>
          <w:szCs w:val="28"/>
          <w:lang w:val="uk-UA"/>
        </w:rPr>
        <w:t xml:space="preserve"> Висновки</w:t>
      </w:r>
      <w:r w:rsidR="000A030F">
        <w:rPr>
          <w:rFonts w:ascii="Times New Roman" w:hAnsi="Times New Roman"/>
          <w:b/>
          <w:sz w:val="28"/>
          <w:szCs w:val="28"/>
          <w:lang w:val="uk-UA"/>
        </w:rPr>
        <w:t>.</w:t>
      </w:r>
    </w:p>
    <w:p w:rsidR="0001080F" w:rsidRPr="0001080F" w:rsidRDefault="0001080F" w:rsidP="0001080F">
      <w:pPr>
        <w:spacing w:after="0" w:line="240" w:lineRule="auto"/>
        <w:jc w:val="center"/>
        <w:rPr>
          <w:rFonts w:ascii="Times New Roman" w:hAnsi="Times New Roman"/>
          <w:b/>
          <w:sz w:val="28"/>
          <w:szCs w:val="28"/>
          <w:lang w:val="uk-UA"/>
        </w:rPr>
      </w:pPr>
    </w:p>
    <w:p w:rsidR="00971F7A" w:rsidRPr="003B18C1" w:rsidRDefault="00971F7A" w:rsidP="00971F7A">
      <w:pPr>
        <w:tabs>
          <w:tab w:val="left" w:pos="540"/>
        </w:tabs>
        <w:spacing w:after="240" w:line="240" w:lineRule="auto"/>
        <w:ind w:firstLine="709"/>
        <w:jc w:val="both"/>
        <w:rPr>
          <w:rFonts w:ascii="Times New Roman" w:eastAsia="Times New Roman" w:hAnsi="Times New Roman"/>
          <w:sz w:val="28"/>
          <w:szCs w:val="20"/>
          <w:lang w:val="uk-UA"/>
        </w:rPr>
      </w:pPr>
      <w:r>
        <w:rPr>
          <w:rFonts w:ascii="Times New Roman" w:eastAsia="Times New Roman" w:hAnsi="Times New Roman"/>
          <w:sz w:val="28"/>
          <w:szCs w:val="20"/>
          <w:lang w:val="uk-UA"/>
        </w:rPr>
        <w:t xml:space="preserve">Зважаючи на вищевикладене, </w:t>
      </w:r>
      <w:r w:rsidRPr="003B18C1">
        <w:rPr>
          <w:rFonts w:ascii="Times New Roman" w:eastAsia="Times New Roman" w:hAnsi="Times New Roman"/>
          <w:sz w:val="28"/>
          <w:szCs w:val="20"/>
          <w:lang w:val="uk-UA"/>
        </w:rPr>
        <w:t xml:space="preserve">в якості основних проблем в місті </w:t>
      </w:r>
      <w:r>
        <w:rPr>
          <w:rFonts w:ascii="Times New Roman" w:eastAsia="Times New Roman" w:hAnsi="Times New Roman"/>
          <w:sz w:val="28"/>
          <w:szCs w:val="20"/>
          <w:lang w:val="uk-UA"/>
        </w:rPr>
        <w:t xml:space="preserve">Ніжині </w:t>
      </w:r>
      <w:r w:rsidRPr="003B18C1">
        <w:rPr>
          <w:rFonts w:ascii="Times New Roman" w:eastAsia="Times New Roman" w:hAnsi="Times New Roman"/>
          <w:sz w:val="28"/>
          <w:szCs w:val="20"/>
          <w:lang w:val="uk-UA"/>
        </w:rPr>
        <w:t>в цій сфері можна виділити:</w:t>
      </w:r>
    </w:p>
    <w:p w:rsidR="00971F7A" w:rsidRPr="00B06FDB"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Pr>
          <w:rFonts w:ascii="Times New Roman" w:hAnsi="Times New Roman"/>
          <w:sz w:val="28"/>
          <w:szCs w:val="28"/>
          <w:lang w:val="uk-UA"/>
        </w:rPr>
        <w:t xml:space="preserve">відсутність </w:t>
      </w:r>
      <w:r w:rsidRPr="00FE7F01">
        <w:rPr>
          <w:rFonts w:ascii="Times New Roman" w:hAnsi="Times New Roman"/>
          <w:sz w:val="28"/>
          <w:szCs w:val="28"/>
          <w:lang w:val="uk-UA"/>
        </w:rPr>
        <w:t>систем</w:t>
      </w:r>
      <w:r>
        <w:rPr>
          <w:rFonts w:ascii="Times New Roman" w:hAnsi="Times New Roman"/>
          <w:sz w:val="28"/>
          <w:szCs w:val="28"/>
          <w:lang w:val="uk-UA"/>
        </w:rPr>
        <w:t>и</w:t>
      </w:r>
      <w:r w:rsidRPr="00FE7F01">
        <w:rPr>
          <w:rFonts w:ascii="Times New Roman" w:hAnsi="Times New Roman"/>
          <w:sz w:val="28"/>
          <w:szCs w:val="28"/>
          <w:lang w:val="uk-UA"/>
        </w:rPr>
        <w:t xml:space="preserve">енергоменеджменту в місті </w:t>
      </w:r>
      <w:r>
        <w:rPr>
          <w:rFonts w:ascii="Times New Roman" w:hAnsi="Times New Roman"/>
          <w:sz w:val="28"/>
          <w:szCs w:val="28"/>
          <w:lang w:val="uk-UA"/>
        </w:rPr>
        <w:t xml:space="preserve">та щоденного </w:t>
      </w:r>
      <w:r w:rsidRPr="00FE7F01">
        <w:rPr>
          <w:rFonts w:ascii="Times New Roman" w:hAnsi="Times New Roman"/>
          <w:sz w:val="28"/>
          <w:szCs w:val="28"/>
          <w:lang w:val="uk-UA"/>
        </w:rPr>
        <w:t>моніторинг</w:t>
      </w:r>
      <w:r>
        <w:rPr>
          <w:rFonts w:ascii="Times New Roman" w:hAnsi="Times New Roman"/>
          <w:sz w:val="28"/>
          <w:szCs w:val="28"/>
          <w:lang w:val="uk-UA"/>
        </w:rPr>
        <w:t>у</w:t>
      </w:r>
      <w:r w:rsidRPr="00FE7F01">
        <w:rPr>
          <w:rFonts w:ascii="Times New Roman" w:hAnsi="Times New Roman"/>
          <w:sz w:val="28"/>
          <w:szCs w:val="28"/>
          <w:lang w:val="uk-UA"/>
        </w:rPr>
        <w:t xml:space="preserve"> за споживанням енергоносіїв</w:t>
      </w:r>
      <w:r>
        <w:rPr>
          <w:rFonts w:ascii="Times New Roman" w:hAnsi="Times New Roman"/>
          <w:sz w:val="28"/>
          <w:szCs w:val="28"/>
          <w:lang w:val="uk-UA"/>
        </w:rPr>
        <w:t>;</w:t>
      </w:r>
    </w:p>
    <w:p w:rsidR="00971F7A"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sidRPr="003B18C1">
        <w:rPr>
          <w:rFonts w:ascii="Times New Roman" w:hAnsi="Times New Roman"/>
          <w:sz w:val="28"/>
          <w:szCs w:val="20"/>
          <w:lang w:val="uk-UA"/>
        </w:rPr>
        <w:t>невідповідність теплотехнічних характерист</w:t>
      </w:r>
      <w:r>
        <w:rPr>
          <w:rFonts w:ascii="Times New Roman" w:hAnsi="Times New Roman"/>
          <w:sz w:val="28"/>
          <w:szCs w:val="20"/>
          <w:lang w:val="uk-UA"/>
        </w:rPr>
        <w:t>ик будівель міста нормативам України;</w:t>
      </w:r>
    </w:p>
    <w:p w:rsidR="00971F7A" w:rsidRPr="003B18C1"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sidRPr="003B18C1">
        <w:rPr>
          <w:rFonts w:ascii="Times New Roman" w:hAnsi="Times New Roman"/>
          <w:sz w:val="28"/>
          <w:szCs w:val="20"/>
          <w:lang w:val="uk-UA"/>
        </w:rPr>
        <w:t xml:space="preserve">моральний та фізичний знос </w:t>
      </w:r>
      <w:r>
        <w:rPr>
          <w:rFonts w:ascii="Times New Roman" w:hAnsi="Times New Roman"/>
          <w:sz w:val="28"/>
          <w:szCs w:val="20"/>
          <w:lang w:val="uk-UA"/>
        </w:rPr>
        <w:t>с</w:t>
      </w:r>
      <w:r>
        <w:rPr>
          <w:rFonts w:ascii="Times New Roman" w:eastAsia="Times New Roman" w:hAnsi="Times New Roman"/>
          <w:sz w:val="28"/>
          <w:szCs w:val="28"/>
          <w:lang w:val="uk-UA"/>
        </w:rPr>
        <w:t>истеми вуличного освітлення</w:t>
      </w:r>
      <w:r>
        <w:rPr>
          <w:rFonts w:ascii="Times New Roman" w:hAnsi="Times New Roman"/>
          <w:sz w:val="28"/>
          <w:szCs w:val="20"/>
          <w:lang w:val="uk-UA"/>
        </w:rPr>
        <w:t>;</w:t>
      </w:r>
    </w:p>
    <w:p w:rsidR="00971F7A" w:rsidRPr="000A6D99"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sidRPr="003B18C1">
        <w:rPr>
          <w:rFonts w:ascii="Times New Roman" w:hAnsi="Times New Roman"/>
          <w:sz w:val="28"/>
          <w:szCs w:val="20"/>
          <w:lang w:val="uk-UA"/>
        </w:rPr>
        <w:t xml:space="preserve">моральний та фізичний знос </w:t>
      </w:r>
      <w:r w:rsidRPr="0092740F">
        <w:rPr>
          <w:rFonts w:ascii="Times New Roman" w:eastAsia="Times New Roman" w:hAnsi="Times New Roman"/>
          <w:sz w:val="28"/>
          <w:szCs w:val="20"/>
          <w:lang w:val="uk-UA"/>
        </w:rPr>
        <w:t>електроустаткування бюджетних установ</w:t>
      </w:r>
      <w:r>
        <w:rPr>
          <w:rFonts w:ascii="Times New Roman" w:eastAsia="Times New Roman" w:hAnsi="Times New Roman"/>
          <w:sz w:val="28"/>
          <w:szCs w:val="20"/>
          <w:lang w:val="uk-UA"/>
        </w:rPr>
        <w:t>;</w:t>
      </w:r>
    </w:p>
    <w:p w:rsidR="00971F7A"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sidRPr="003B18C1">
        <w:rPr>
          <w:rFonts w:ascii="Times New Roman" w:hAnsi="Times New Roman"/>
          <w:sz w:val="28"/>
          <w:szCs w:val="20"/>
          <w:lang w:val="uk-UA"/>
        </w:rPr>
        <w:t>відсутність широкого застосування альтернативних варіантів для виробництва т</w:t>
      </w:r>
      <w:r>
        <w:rPr>
          <w:rFonts w:ascii="Times New Roman" w:hAnsi="Times New Roman"/>
          <w:sz w:val="28"/>
          <w:szCs w:val="20"/>
          <w:lang w:val="uk-UA"/>
        </w:rPr>
        <w:t>епла та гарячого водопостачання;</w:t>
      </w:r>
    </w:p>
    <w:p w:rsidR="00971F7A" w:rsidRPr="00B06FDB" w:rsidRDefault="00971F7A" w:rsidP="007B3C02">
      <w:pPr>
        <w:numPr>
          <w:ilvl w:val="0"/>
          <w:numId w:val="19"/>
        </w:numPr>
        <w:tabs>
          <w:tab w:val="left" w:pos="540"/>
        </w:tabs>
        <w:spacing w:after="240" w:line="240" w:lineRule="auto"/>
        <w:contextualSpacing/>
        <w:jc w:val="both"/>
        <w:rPr>
          <w:rFonts w:ascii="Times New Roman" w:hAnsi="Times New Roman"/>
          <w:sz w:val="28"/>
          <w:szCs w:val="20"/>
          <w:lang w:val="uk-UA"/>
        </w:rPr>
      </w:pPr>
      <w:r>
        <w:rPr>
          <w:rFonts w:ascii="Times New Roman" w:eastAsiaTheme="minorHAnsi" w:hAnsi="Times New Roman"/>
          <w:sz w:val="28"/>
          <w:szCs w:val="28"/>
          <w:lang w:val="uk-UA"/>
        </w:rPr>
        <w:t xml:space="preserve">відсутність </w:t>
      </w:r>
      <w:r w:rsidRPr="000C1521">
        <w:rPr>
          <w:rFonts w:ascii="Times New Roman" w:eastAsiaTheme="minorHAnsi" w:hAnsi="Times New Roman"/>
          <w:sz w:val="28"/>
          <w:szCs w:val="28"/>
          <w:lang w:val="uk-UA"/>
        </w:rPr>
        <w:t>енергоефективної поведінки кінцевих споживачів щодо використання</w:t>
      </w:r>
      <w:r>
        <w:rPr>
          <w:rFonts w:ascii="Times New Roman" w:eastAsiaTheme="minorHAnsi" w:hAnsi="Times New Roman"/>
          <w:sz w:val="28"/>
          <w:szCs w:val="28"/>
          <w:lang w:val="uk-UA"/>
        </w:rPr>
        <w:t xml:space="preserve"> паливно-енергетичних ресурсів.</w:t>
      </w:r>
    </w:p>
    <w:p w:rsidR="00971F7A" w:rsidRDefault="00971F7A" w:rsidP="00971F7A">
      <w:pPr>
        <w:tabs>
          <w:tab w:val="left" w:pos="0"/>
        </w:tabs>
        <w:spacing w:after="0" w:line="240" w:lineRule="auto"/>
        <w:ind w:firstLine="709"/>
        <w:jc w:val="both"/>
        <w:rPr>
          <w:rFonts w:ascii="Times New Roman" w:eastAsia="Times New Roman" w:hAnsi="Times New Roman"/>
          <w:sz w:val="28"/>
          <w:szCs w:val="20"/>
          <w:lang w:val="uk-UA"/>
        </w:rPr>
      </w:pPr>
      <w:r w:rsidRPr="003B18C1">
        <w:rPr>
          <w:rFonts w:ascii="Times New Roman" w:eastAsia="Times New Roman" w:hAnsi="Times New Roman"/>
          <w:sz w:val="28"/>
          <w:szCs w:val="20"/>
          <w:lang w:val="uk-UA"/>
        </w:rPr>
        <w:t xml:space="preserve">Ці всі фактори впливають не тільки на перевитрачання енергетичних ресурсів, </w:t>
      </w:r>
      <w:r>
        <w:rPr>
          <w:rFonts w:ascii="Times New Roman" w:eastAsia="Times New Roman" w:hAnsi="Times New Roman"/>
          <w:sz w:val="28"/>
          <w:szCs w:val="20"/>
          <w:lang w:val="uk-UA"/>
        </w:rPr>
        <w:t xml:space="preserve">а й </w:t>
      </w:r>
      <w:r w:rsidRPr="003B18C1">
        <w:rPr>
          <w:rFonts w:ascii="Times New Roman" w:eastAsia="Times New Roman" w:hAnsi="Times New Roman"/>
          <w:sz w:val="28"/>
          <w:szCs w:val="20"/>
          <w:lang w:val="uk-UA"/>
        </w:rPr>
        <w:t xml:space="preserve">тягнуть за собою </w:t>
      </w:r>
      <w:r>
        <w:rPr>
          <w:rFonts w:ascii="Times New Roman" w:eastAsia="Times New Roman" w:hAnsi="Times New Roman"/>
          <w:sz w:val="28"/>
          <w:szCs w:val="20"/>
          <w:lang w:val="uk-UA"/>
        </w:rPr>
        <w:t>значні викиди вуглекислого газу та погіршення екологічного стану міста.</w:t>
      </w:r>
    </w:p>
    <w:p w:rsidR="00971F7A" w:rsidRDefault="00971F7A" w:rsidP="00971F7A">
      <w:pPr>
        <w:pStyle w:val="a9"/>
        <w:spacing w:before="0" w:beforeAutospacing="0" w:after="0" w:afterAutospacing="0"/>
        <w:ind w:firstLine="708"/>
        <w:jc w:val="both"/>
        <w:rPr>
          <w:sz w:val="28"/>
          <w:szCs w:val="20"/>
        </w:rPr>
      </w:pPr>
      <w:r>
        <w:rPr>
          <w:bCs/>
          <w:iCs/>
          <w:sz w:val="28"/>
          <w:szCs w:val="28"/>
        </w:rPr>
        <w:t xml:space="preserve">За інформацією </w:t>
      </w:r>
      <w:r w:rsidRPr="00147211">
        <w:rPr>
          <w:color w:val="000000"/>
          <w:sz w:val="28"/>
          <w:szCs w:val="28"/>
        </w:rPr>
        <w:t>Міжнародн</w:t>
      </w:r>
      <w:r>
        <w:rPr>
          <w:color w:val="000000"/>
          <w:sz w:val="28"/>
          <w:szCs w:val="28"/>
        </w:rPr>
        <w:t>ого</w:t>
      </w:r>
      <w:r w:rsidRPr="00147211">
        <w:rPr>
          <w:color w:val="000000"/>
          <w:sz w:val="28"/>
          <w:szCs w:val="28"/>
        </w:rPr>
        <w:t xml:space="preserve"> енергетичн</w:t>
      </w:r>
      <w:r>
        <w:rPr>
          <w:color w:val="000000"/>
          <w:sz w:val="28"/>
          <w:szCs w:val="28"/>
        </w:rPr>
        <w:t>ого</w:t>
      </w:r>
      <w:r w:rsidRPr="00147211">
        <w:rPr>
          <w:color w:val="000000"/>
          <w:sz w:val="28"/>
          <w:szCs w:val="28"/>
        </w:rPr>
        <w:t xml:space="preserve"> агентств</w:t>
      </w:r>
      <w:r>
        <w:rPr>
          <w:color w:val="000000"/>
          <w:sz w:val="28"/>
          <w:szCs w:val="28"/>
        </w:rPr>
        <w:t>а</w:t>
      </w:r>
      <w:r w:rsidRPr="00147211">
        <w:rPr>
          <w:color w:val="000000"/>
          <w:sz w:val="28"/>
          <w:szCs w:val="28"/>
        </w:rPr>
        <w:t xml:space="preserve"> (МЕА) кожен долар, інвестований в енергоефективність, обернеться 4</w:t>
      </w:r>
      <w:r w:rsidRPr="00FE7F01">
        <w:rPr>
          <w:color w:val="000000"/>
          <w:sz w:val="28"/>
          <w:szCs w:val="28"/>
        </w:rPr>
        <w:t> </w:t>
      </w:r>
      <w:r w:rsidRPr="00147211">
        <w:rPr>
          <w:color w:val="000000"/>
          <w:sz w:val="28"/>
          <w:szCs w:val="28"/>
        </w:rPr>
        <w:t xml:space="preserve">дол. </w:t>
      </w:r>
      <w:r>
        <w:rPr>
          <w:color w:val="000000"/>
          <w:sz w:val="28"/>
          <w:szCs w:val="28"/>
        </w:rPr>
        <w:t>е</w:t>
      </w:r>
      <w:r w:rsidRPr="00147211">
        <w:rPr>
          <w:color w:val="000000"/>
          <w:sz w:val="28"/>
          <w:szCs w:val="28"/>
        </w:rPr>
        <w:t>кономії</w:t>
      </w:r>
      <w:r>
        <w:rPr>
          <w:color w:val="000000"/>
          <w:sz w:val="28"/>
          <w:szCs w:val="28"/>
        </w:rPr>
        <w:t xml:space="preserve"> у найближчому майбутньому</w:t>
      </w:r>
      <w:r w:rsidRPr="00147211">
        <w:rPr>
          <w:color w:val="000000"/>
          <w:sz w:val="28"/>
          <w:szCs w:val="28"/>
        </w:rPr>
        <w:t>.</w:t>
      </w:r>
      <w:r w:rsidRPr="003B18C1">
        <w:rPr>
          <w:sz w:val="28"/>
          <w:szCs w:val="20"/>
        </w:rPr>
        <w:t xml:space="preserve">Для вирішення цих проблем в місті розроблено перелік заходів,  однак </w:t>
      </w:r>
      <w:r>
        <w:rPr>
          <w:bCs/>
          <w:iCs/>
          <w:sz w:val="28"/>
          <w:szCs w:val="28"/>
        </w:rPr>
        <w:t>в</w:t>
      </w:r>
      <w:r w:rsidRPr="00FE7F01">
        <w:rPr>
          <w:bCs/>
          <w:iCs/>
          <w:sz w:val="28"/>
          <w:szCs w:val="28"/>
        </w:rPr>
        <w:t xml:space="preserve">провадження </w:t>
      </w:r>
      <w:r>
        <w:rPr>
          <w:bCs/>
          <w:iCs/>
          <w:sz w:val="28"/>
          <w:szCs w:val="28"/>
        </w:rPr>
        <w:t>багатьох із них</w:t>
      </w:r>
      <w:r w:rsidRPr="00FE7F01">
        <w:rPr>
          <w:bCs/>
          <w:iCs/>
          <w:sz w:val="28"/>
          <w:szCs w:val="28"/>
        </w:rPr>
        <w:t>, потреб</w:t>
      </w:r>
      <w:r>
        <w:rPr>
          <w:bCs/>
          <w:iCs/>
          <w:sz w:val="28"/>
          <w:szCs w:val="28"/>
        </w:rPr>
        <w:t xml:space="preserve">ує досить серйозних інвестицій. </w:t>
      </w:r>
      <w:r w:rsidRPr="003B18C1">
        <w:rPr>
          <w:sz w:val="28"/>
          <w:szCs w:val="20"/>
        </w:rPr>
        <w:t xml:space="preserve">Реалізація заходів планується за рахунок міського бюджету, кредитних ресурсів, грантових коштів та інших  джерел незаборонених </w:t>
      </w:r>
      <w:r>
        <w:rPr>
          <w:sz w:val="28"/>
          <w:szCs w:val="20"/>
        </w:rPr>
        <w:t xml:space="preserve">чинним </w:t>
      </w:r>
      <w:r w:rsidRPr="003B18C1">
        <w:rPr>
          <w:sz w:val="28"/>
          <w:szCs w:val="20"/>
        </w:rPr>
        <w:t>законодавством</w:t>
      </w:r>
      <w:r>
        <w:rPr>
          <w:sz w:val="28"/>
          <w:szCs w:val="20"/>
        </w:rPr>
        <w:t xml:space="preserve"> України</w:t>
      </w:r>
      <w:r w:rsidRPr="003B18C1">
        <w:rPr>
          <w:sz w:val="28"/>
          <w:szCs w:val="20"/>
        </w:rPr>
        <w:t>.</w:t>
      </w:r>
    </w:p>
    <w:p w:rsidR="00214B5C" w:rsidRPr="00040C79" w:rsidRDefault="00214B5C" w:rsidP="0002027C">
      <w:pPr>
        <w:widowControl w:val="0"/>
        <w:suppressLineNumbers/>
        <w:suppressAutoHyphens/>
        <w:spacing w:after="0" w:line="240" w:lineRule="auto"/>
        <w:ind w:right="-5"/>
        <w:contextualSpacing/>
        <w:rPr>
          <w:rFonts w:ascii="Times New Roman" w:hAnsi="Times New Roman"/>
          <w:b/>
          <w:color w:val="000000"/>
          <w:sz w:val="28"/>
          <w:szCs w:val="28"/>
          <w:lang w:val="ru-RU"/>
        </w:rPr>
      </w:pPr>
    </w:p>
    <w:p w:rsidR="00944C7C" w:rsidRPr="00A82E5A" w:rsidRDefault="00C269AE" w:rsidP="00944C7C">
      <w:pPr>
        <w:widowControl w:val="0"/>
        <w:suppressLineNumbers/>
        <w:suppressAutoHyphens/>
        <w:spacing w:after="0" w:line="240" w:lineRule="auto"/>
        <w:ind w:right="-5"/>
        <w:contextualSpacing/>
        <w:jc w:val="center"/>
        <w:rPr>
          <w:rFonts w:ascii="Times New Roman" w:hAnsi="Times New Roman"/>
          <w:b/>
          <w:color w:val="000000"/>
          <w:sz w:val="28"/>
          <w:szCs w:val="28"/>
          <w:lang w:val="uk-UA"/>
        </w:rPr>
      </w:pPr>
      <w:r>
        <w:rPr>
          <w:rFonts w:ascii="Times New Roman" w:hAnsi="Times New Roman"/>
          <w:b/>
          <w:color w:val="000000"/>
          <w:sz w:val="28"/>
          <w:szCs w:val="28"/>
          <w:lang w:val="uk-UA"/>
        </w:rPr>
        <w:t>3.4</w:t>
      </w:r>
      <w:r w:rsidR="00944C7C" w:rsidRPr="00A82E5A">
        <w:rPr>
          <w:rFonts w:ascii="Times New Roman" w:hAnsi="Times New Roman"/>
          <w:b/>
          <w:color w:val="000000"/>
          <w:sz w:val="28"/>
          <w:szCs w:val="28"/>
          <w:lang w:val="uk-UA"/>
        </w:rPr>
        <w:t xml:space="preserve"> Міське планування (</w:t>
      </w:r>
      <w:r w:rsidR="00F3499E" w:rsidRPr="00F3499E">
        <w:rPr>
          <w:rFonts w:ascii="Times New Roman" w:hAnsi="Times New Roman"/>
          <w:b/>
          <w:color w:val="000000"/>
          <w:sz w:val="28"/>
          <w:szCs w:val="28"/>
          <w:lang w:val="uk-UA"/>
        </w:rPr>
        <w:t>неупорядкованість</w:t>
      </w:r>
      <w:r w:rsidR="00F3499E">
        <w:rPr>
          <w:rFonts w:ascii="Times New Roman" w:hAnsi="Times New Roman"/>
          <w:b/>
          <w:color w:val="000000"/>
          <w:sz w:val="28"/>
          <w:szCs w:val="28"/>
          <w:lang w:val="uk-UA"/>
        </w:rPr>
        <w:t xml:space="preserve"> </w:t>
      </w:r>
      <w:r w:rsidR="00944C7C" w:rsidRPr="00A82E5A">
        <w:rPr>
          <w:rFonts w:ascii="Times New Roman" w:hAnsi="Times New Roman"/>
          <w:b/>
          <w:color w:val="000000"/>
          <w:sz w:val="28"/>
          <w:szCs w:val="28"/>
          <w:lang w:val="uk-UA"/>
        </w:rPr>
        <w:t>рекреаційних (зелених) зон відпочинку)</w:t>
      </w:r>
      <w:r w:rsidR="000A030F">
        <w:rPr>
          <w:rFonts w:ascii="Times New Roman" w:hAnsi="Times New Roman"/>
          <w:b/>
          <w:color w:val="000000"/>
          <w:sz w:val="28"/>
          <w:szCs w:val="28"/>
          <w:lang w:val="uk-UA"/>
        </w:rPr>
        <w:t>.</w:t>
      </w:r>
    </w:p>
    <w:p w:rsidR="00944C7C" w:rsidRPr="00A82E5A" w:rsidRDefault="00944C7C" w:rsidP="00944C7C">
      <w:pPr>
        <w:widowControl w:val="0"/>
        <w:suppressLineNumbers/>
        <w:suppressAutoHyphens/>
        <w:spacing w:after="0" w:line="240" w:lineRule="auto"/>
        <w:ind w:right="-5"/>
        <w:contextualSpacing/>
        <w:jc w:val="center"/>
        <w:rPr>
          <w:rFonts w:ascii="Times New Roman" w:hAnsi="Times New Roman"/>
          <w:b/>
          <w:color w:val="000000"/>
          <w:sz w:val="28"/>
          <w:szCs w:val="28"/>
          <w:lang w:val="uk-UA"/>
        </w:rPr>
      </w:pPr>
    </w:p>
    <w:p w:rsidR="000A030F" w:rsidRDefault="00C269AE" w:rsidP="00944C7C">
      <w:pPr>
        <w:shd w:val="clear" w:color="auto" w:fill="FFFFFF"/>
        <w:spacing w:after="0" w:line="240" w:lineRule="auto"/>
        <w:ind w:right="-5"/>
        <w:jc w:val="center"/>
        <w:rPr>
          <w:rFonts w:ascii="Times New Roman" w:hAnsi="Times New Roman"/>
          <w:b/>
          <w:color w:val="000000"/>
          <w:sz w:val="28"/>
          <w:szCs w:val="28"/>
          <w:lang w:val="uk-UA"/>
        </w:rPr>
      </w:pPr>
      <w:r>
        <w:rPr>
          <w:rFonts w:ascii="Times New Roman" w:hAnsi="Times New Roman"/>
          <w:b/>
          <w:color w:val="000000"/>
          <w:sz w:val="28"/>
          <w:szCs w:val="28"/>
          <w:lang w:val="uk-UA"/>
        </w:rPr>
        <w:t>3.4.1</w:t>
      </w:r>
      <w:r w:rsidR="00944C7C" w:rsidRPr="00A82E5A">
        <w:rPr>
          <w:rFonts w:ascii="Times New Roman" w:hAnsi="Times New Roman"/>
          <w:b/>
          <w:color w:val="000000"/>
          <w:sz w:val="28"/>
          <w:szCs w:val="28"/>
          <w:lang w:val="uk-UA"/>
        </w:rPr>
        <w:t xml:space="preserve"> Оцінка існуючого стану рекреаційних (зелених) зон відпочинку</w:t>
      </w:r>
    </w:p>
    <w:p w:rsidR="00944C7C" w:rsidRDefault="00944C7C" w:rsidP="00944C7C">
      <w:pPr>
        <w:shd w:val="clear" w:color="auto" w:fill="FFFFFF"/>
        <w:spacing w:after="0" w:line="240" w:lineRule="auto"/>
        <w:ind w:right="-5"/>
        <w:jc w:val="center"/>
        <w:rPr>
          <w:rFonts w:ascii="Times New Roman" w:hAnsi="Times New Roman"/>
          <w:b/>
          <w:color w:val="000000"/>
          <w:sz w:val="28"/>
          <w:szCs w:val="28"/>
          <w:lang w:val="uk-UA"/>
        </w:rPr>
      </w:pPr>
      <w:r w:rsidRPr="00A82E5A">
        <w:rPr>
          <w:rFonts w:ascii="Times New Roman" w:hAnsi="Times New Roman"/>
          <w:b/>
          <w:color w:val="000000"/>
          <w:sz w:val="28"/>
          <w:szCs w:val="28"/>
          <w:lang w:val="uk-UA"/>
        </w:rPr>
        <w:t xml:space="preserve"> м. Ніжина.</w:t>
      </w:r>
    </w:p>
    <w:p w:rsidR="00944C7C" w:rsidRDefault="00944C7C" w:rsidP="00944C7C">
      <w:pPr>
        <w:widowControl w:val="0"/>
        <w:suppressLineNumbers/>
        <w:suppressAutoHyphens/>
        <w:spacing w:after="0" w:line="240" w:lineRule="auto"/>
        <w:ind w:right="-5" w:firstLine="567"/>
        <w:contextualSpacing/>
        <w:jc w:val="both"/>
        <w:rPr>
          <w:rFonts w:ascii="Times New Roman" w:hAnsi="Times New Roman"/>
          <w:b/>
          <w:color w:val="000000"/>
          <w:sz w:val="28"/>
          <w:szCs w:val="28"/>
          <w:lang w:val="uk-UA"/>
        </w:rPr>
      </w:pPr>
    </w:p>
    <w:p w:rsidR="00944C7C" w:rsidRPr="00A82E5A" w:rsidRDefault="00944C7C" w:rsidP="00944C7C">
      <w:pPr>
        <w:widowControl w:val="0"/>
        <w:suppressLineNumbers/>
        <w:suppressAutoHyphens/>
        <w:spacing w:after="0" w:line="240" w:lineRule="auto"/>
        <w:ind w:right="-5" w:firstLine="567"/>
        <w:contextualSpacing/>
        <w:jc w:val="both"/>
        <w:rPr>
          <w:rFonts w:ascii="Times New Roman" w:hAnsi="Times New Roman"/>
          <w:sz w:val="28"/>
          <w:szCs w:val="28"/>
          <w:lang w:val="uk-UA"/>
        </w:rPr>
      </w:pPr>
      <w:r>
        <w:rPr>
          <w:rFonts w:ascii="Times New Roman" w:hAnsi="Times New Roman"/>
          <w:sz w:val="28"/>
          <w:szCs w:val="28"/>
          <w:lang w:val="uk-UA"/>
        </w:rPr>
        <w:t>Е</w:t>
      </w:r>
      <w:r w:rsidRPr="00A82E5A">
        <w:rPr>
          <w:rFonts w:ascii="Times New Roman" w:hAnsi="Times New Roman"/>
          <w:sz w:val="28"/>
          <w:szCs w:val="28"/>
          <w:lang w:val="uk-UA"/>
        </w:rPr>
        <w:t>фективне використання культурної і природної спадщини</w:t>
      </w:r>
      <w:r>
        <w:rPr>
          <w:rFonts w:ascii="Times New Roman" w:hAnsi="Times New Roman"/>
          <w:sz w:val="28"/>
          <w:szCs w:val="28"/>
          <w:lang w:val="uk-UA"/>
        </w:rPr>
        <w:t xml:space="preserve"> – це </w:t>
      </w:r>
      <w:r w:rsidRPr="00A82E5A">
        <w:rPr>
          <w:rFonts w:ascii="Times New Roman" w:hAnsi="Times New Roman"/>
          <w:sz w:val="28"/>
          <w:szCs w:val="28"/>
          <w:lang w:val="uk-UA"/>
        </w:rPr>
        <w:t>од</w:t>
      </w:r>
      <w:r>
        <w:rPr>
          <w:rFonts w:ascii="Times New Roman" w:hAnsi="Times New Roman"/>
          <w:sz w:val="28"/>
          <w:szCs w:val="28"/>
          <w:lang w:val="uk-UA"/>
        </w:rPr>
        <w:t>и</w:t>
      </w:r>
      <w:r w:rsidRPr="00A82E5A">
        <w:rPr>
          <w:rFonts w:ascii="Times New Roman" w:hAnsi="Times New Roman"/>
          <w:sz w:val="28"/>
          <w:szCs w:val="28"/>
          <w:lang w:val="uk-UA"/>
        </w:rPr>
        <w:t>н із найважливіших факторів, які визначають соціально-економічний і соціально-культурний розвиток регіону</w:t>
      </w:r>
      <w:r>
        <w:rPr>
          <w:rFonts w:ascii="Times New Roman" w:hAnsi="Times New Roman"/>
          <w:sz w:val="28"/>
          <w:szCs w:val="28"/>
          <w:lang w:val="uk-UA"/>
        </w:rPr>
        <w:t xml:space="preserve">. Це </w:t>
      </w:r>
      <w:r w:rsidRPr="00A82E5A">
        <w:rPr>
          <w:rFonts w:ascii="Times New Roman" w:hAnsi="Times New Roman"/>
          <w:sz w:val="28"/>
          <w:szCs w:val="28"/>
          <w:lang w:val="uk-UA"/>
        </w:rPr>
        <w:t>животворн</w:t>
      </w:r>
      <w:r>
        <w:rPr>
          <w:rFonts w:ascii="Times New Roman" w:hAnsi="Times New Roman"/>
          <w:sz w:val="28"/>
          <w:szCs w:val="28"/>
          <w:lang w:val="uk-UA"/>
        </w:rPr>
        <w:t>е джерело</w:t>
      </w:r>
      <w:r w:rsidRPr="00A82E5A">
        <w:rPr>
          <w:rFonts w:ascii="Times New Roman" w:hAnsi="Times New Roman"/>
          <w:sz w:val="28"/>
          <w:szCs w:val="28"/>
          <w:lang w:val="uk-UA"/>
        </w:rPr>
        <w:t xml:space="preserve"> духовного збагачення і соціального зростання громади. </w:t>
      </w:r>
    </w:p>
    <w:p w:rsidR="00944C7C" w:rsidRPr="00A82E5A" w:rsidRDefault="00944C7C" w:rsidP="00944C7C">
      <w:pPr>
        <w:spacing w:after="0" w:line="240" w:lineRule="auto"/>
        <w:ind w:right="-5" w:firstLine="567"/>
        <w:jc w:val="both"/>
        <w:rPr>
          <w:rFonts w:ascii="Times New Roman" w:hAnsi="Times New Roman"/>
          <w:sz w:val="28"/>
          <w:szCs w:val="28"/>
          <w:lang w:val="uk-UA"/>
        </w:rPr>
      </w:pPr>
      <w:r>
        <w:rPr>
          <w:rFonts w:ascii="Times New Roman" w:hAnsi="Times New Roman"/>
          <w:sz w:val="28"/>
          <w:szCs w:val="28"/>
          <w:lang w:val="uk-UA"/>
        </w:rPr>
        <w:t>О</w:t>
      </w:r>
      <w:r w:rsidRPr="00A82E5A">
        <w:rPr>
          <w:rFonts w:ascii="Times New Roman" w:hAnsi="Times New Roman"/>
          <w:sz w:val="28"/>
          <w:szCs w:val="28"/>
          <w:lang w:val="uk-UA"/>
        </w:rPr>
        <w:t xml:space="preserve">днією із пріоритетних цілей </w:t>
      </w:r>
      <w:r>
        <w:rPr>
          <w:rFonts w:ascii="Times New Roman" w:hAnsi="Times New Roman"/>
          <w:sz w:val="28"/>
          <w:szCs w:val="28"/>
          <w:lang w:val="uk-UA"/>
        </w:rPr>
        <w:t>с</w:t>
      </w:r>
      <w:r w:rsidRPr="00A82E5A">
        <w:rPr>
          <w:rFonts w:ascii="Times New Roman" w:hAnsi="Times New Roman"/>
          <w:sz w:val="28"/>
          <w:szCs w:val="28"/>
          <w:lang w:val="uk-UA"/>
        </w:rPr>
        <w:t>тратегі</w:t>
      </w:r>
      <w:r>
        <w:rPr>
          <w:rFonts w:ascii="Times New Roman" w:hAnsi="Times New Roman"/>
          <w:sz w:val="28"/>
          <w:szCs w:val="28"/>
          <w:lang w:val="uk-UA"/>
        </w:rPr>
        <w:t>ї«С</w:t>
      </w:r>
      <w:r w:rsidRPr="00A82E5A">
        <w:rPr>
          <w:rFonts w:ascii="Times New Roman" w:hAnsi="Times New Roman"/>
          <w:sz w:val="28"/>
          <w:szCs w:val="28"/>
          <w:lang w:val="uk-UA"/>
        </w:rPr>
        <w:t>талого розвитку Чернігів</w:t>
      </w:r>
      <w:r>
        <w:rPr>
          <w:rFonts w:ascii="Times New Roman" w:hAnsi="Times New Roman"/>
          <w:sz w:val="28"/>
          <w:szCs w:val="28"/>
          <w:lang w:val="uk-UA"/>
        </w:rPr>
        <w:t>ської області на період до 2020 </w:t>
      </w:r>
      <w:r w:rsidRPr="00A82E5A">
        <w:rPr>
          <w:rFonts w:ascii="Times New Roman" w:hAnsi="Times New Roman"/>
          <w:sz w:val="28"/>
          <w:szCs w:val="28"/>
          <w:lang w:val="uk-UA"/>
        </w:rPr>
        <w:t>року</w:t>
      </w:r>
      <w:r>
        <w:rPr>
          <w:rFonts w:ascii="Times New Roman" w:hAnsi="Times New Roman"/>
          <w:sz w:val="28"/>
          <w:szCs w:val="28"/>
          <w:lang w:val="uk-UA"/>
        </w:rPr>
        <w:t>»</w:t>
      </w:r>
      <w:r w:rsidRPr="00A82E5A">
        <w:rPr>
          <w:rFonts w:ascii="Times New Roman" w:hAnsi="Times New Roman"/>
          <w:sz w:val="28"/>
          <w:szCs w:val="28"/>
          <w:lang w:val="uk-UA"/>
        </w:rPr>
        <w:t xml:space="preserve"> визначено «Людина - понад усе». </w:t>
      </w:r>
    </w:p>
    <w:p w:rsidR="00944C7C" w:rsidRPr="00A82E5A" w:rsidRDefault="00944C7C" w:rsidP="00944C7C">
      <w:pPr>
        <w:widowControl w:val="0"/>
        <w:suppressLineNumbers/>
        <w:suppressAutoHyphens/>
        <w:spacing w:after="0" w:line="240" w:lineRule="auto"/>
        <w:ind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 xml:space="preserve">Тому </w:t>
      </w:r>
      <w:r>
        <w:rPr>
          <w:rFonts w:ascii="Times New Roman" w:hAnsi="Times New Roman"/>
          <w:sz w:val="28"/>
          <w:szCs w:val="28"/>
          <w:lang w:val="uk-UA"/>
        </w:rPr>
        <w:t xml:space="preserve">обрання напрямку </w:t>
      </w:r>
      <w:r w:rsidRPr="00A82E5A">
        <w:rPr>
          <w:rFonts w:ascii="Times New Roman" w:hAnsi="Times New Roman"/>
          <w:sz w:val="28"/>
          <w:szCs w:val="28"/>
          <w:lang w:val="uk-UA"/>
        </w:rPr>
        <w:t>громад</w:t>
      </w:r>
      <w:r>
        <w:rPr>
          <w:rFonts w:ascii="Times New Roman" w:hAnsi="Times New Roman"/>
          <w:sz w:val="28"/>
          <w:szCs w:val="28"/>
          <w:lang w:val="uk-UA"/>
        </w:rPr>
        <w:t xml:space="preserve">ою </w:t>
      </w:r>
      <w:r w:rsidRPr="00A82E5A">
        <w:rPr>
          <w:rFonts w:ascii="Times New Roman" w:hAnsi="Times New Roman"/>
          <w:sz w:val="28"/>
          <w:szCs w:val="28"/>
          <w:lang w:val="uk-UA"/>
        </w:rPr>
        <w:t>і влад</w:t>
      </w:r>
      <w:r>
        <w:rPr>
          <w:rFonts w:ascii="Times New Roman" w:hAnsi="Times New Roman"/>
          <w:sz w:val="28"/>
          <w:szCs w:val="28"/>
          <w:lang w:val="uk-UA"/>
        </w:rPr>
        <w:t xml:space="preserve">ою м. </w:t>
      </w:r>
      <w:r w:rsidRPr="00A82E5A">
        <w:rPr>
          <w:rFonts w:ascii="Times New Roman" w:hAnsi="Times New Roman"/>
          <w:sz w:val="28"/>
          <w:szCs w:val="28"/>
          <w:lang w:val="uk-UA"/>
        </w:rPr>
        <w:t xml:space="preserve">Ніжин </w:t>
      </w:r>
      <w:r>
        <w:rPr>
          <w:rFonts w:ascii="Times New Roman" w:hAnsi="Times New Roman"/>
          <w:sz w:val="28"/>
          <w:szCs w:val="28"/>
          <w:lang w:val="uk-UA"/>
        </w:rPr>
        <w:t>по</w:t>
      </w:r>
      <w:r w:rsidRPr="00A82E5A">
        <w:rPr>
          <w:rFonts w:ascii="Times New Roman" w:hAnsi="Times New Roman"/>
          <w:sz w:val="28"/>
          <w:szCs w:val="28"/>
          <w:lang w:val="uk-UA"/>
        </w:rPr>
        <w:t xml:space="preserve"> захист</w:t>
      </w:r>
      <w:r>
        <w:rPr>
          <w:rFonts w:ascii="Times New Roman" w:hAnsi="Times New Roman"/>
          <w:sz w:val="28"/>
          <w:szCs w:val="28"/>
          <w:lang w:val="uk-UA"/>
        </w:rPr>
        <w:t>у</w:t>
      </w:r>
      <w:r w:rsidRPr="00A82E5A">
        <w:rPr>
          <w:rFonts w:ascii="Times New Roman" w:hAnsi="Times New Roman"/>
          <w:sz w:val="28"/>
          <w:szCs w:val="28"/>
          <w:lang w:val="uk-UA"/>
        </w:rPr>
        <w:t>, збереженн</w:t>
      </w:r>
      <w:r>
        <w:rPr>
          <w:rFonts w:ascii="Times New Roman" w:hAnsi="Times New Roman"/>
          <w:sz w:val="28"/>
          <w:szCs w:val="28"/>
          <w:lang w:val="uk-UA"/>
        </w:rPr>
        <w:t>ю</w:t>
      </w:r>
      <w:r w:rsidRPr="00A82E5A">
        <w:rPr>
          <w:rFonts w:ascii="Times New Roman" w:hAnsi="Times New Roman"/>
          <w:sz w:val="28"/>
          <w:szCs w:val="28"/>
          <w:lang w:val="uk-UA"/>
        </w:rPr>
        <w:t>, відновленн</w:t>
      </w:r>
      <w:r>
        <w:rPr>
          <w:rFonts w:ascii="Times New Roman" w:hAnsi="Times New Roman"/>
          <w:sz w:val="28"/>
          <w:szCs w:val="28"/>
          <w:lang w:val="uk-UA"/>
        </w:rPr>
        <w:t>ю</w:t>
      </w:r>
      <w:r w:rsidRPr="00A82E5A">
        <w:rPr>
          <w:rFonts w:ascii="Times New Roman" w:hAnsi="Times New Roman"/>
          <w:sz w:val="28"/>
          <w:szCs w:val="28"/>
          <w:lang w:val="uk-UA"/>
        </w:rPr>
        <w:t xml:space="preserve"> й покращенн</w:t>
      </w:r>
      <w:r>
        <w:rPr>
          <w:rFonts w:ascii="Times New Roman" w:hAnsi="Times New Roman"/>
          <w:sz w:val="28"/>
          <w:szCs w:val="28"/>
          <w:lang w:val="uk-UA"/>
        </w:rPr>
        <w:t>ю</w:t>
      </w:r>
      <w:r w:rsidRPr="00A82E5A">
        <w:rPr>
          <w:rFonts w:ascii="Times New Roman" w:hAnsi="Times New Roman"/>
          <w:sz w:val="28"/>
          <w:szCs w:val="28"/>
          <w:lang w:val="uk-UA"/>
        </w:rPr>
        <w:t xml:space="preserve"> стану рекреаці</w:t>
      </w:r>
      <w:r>
        <w:rPr>
          <w:rFonts w:ascii="Times New Roman" w:hAnsi="Times New Roman"/>
          <w:sz w:val="28"/>
          <w:szCs w:val="28"/>
          <w:lang w:val="uk-UA"/>
        </w:rPr>
        <w:t>йних територій є базовимпо</w:t>
      </w:r>
      <w:r w:rsidRPr="00A82E5A">
        <w:rPr>
          <w:rFonts w:ascii="Times New Roman" w:hAnsi="Times New Roman"/>
          <w:sz w:val="28"/>
          <w:szCs w:val="28"/>
          <w:lang w:val="uk-UA"/>
        </w:rPr>
        <w:t xml:space="preserve"> створенн</w:t>
      </w:r>
      <w:r>
        <w:rPr>
          <w:rFonts w:ascii="Times New Roman" w:hAnsi="Times New Roman"/>
          <w:sz w:val="28"/>
          <w:szCs w:val="28"/>
          <w:lang w:val="uk-UA"/>
        </w:rPr>
        <w:t>ю</w:t>
      </w:r>
      <w:r w:rsidRPr="00A82E5A">
        <w:rPr>
          <w:rFonts w:ascii="Times New Roman" w:hAnsi="Times New Roman"/>
          <w:sz w:val="28"/>
          <w:szCs w:val="28"/>
          <w:lang w:val="uk-UA"/>
        </w:rPr>
        <w:t xml:space="preserve"> комфортного середовища </w:t>
      </w:r>
      <w:r>
        <w:rPr>
          <w:rFonts w:ascii="Times New Roman" w:hAnsi="Times New Roman"/>
          <w:sz w:val="28"/>
          <w:szCs w:val="28"/>
          <w:lang w:val="uk-UA"/>
        </w:rPr>
        <w:t>для</w:t>
      </w:r>
      <w:r w:rsidRPr="00A82E5A">
        <w:rPr>
          <w:rFonts w:ascii="Times New Roman" w:hAnsi="Times New Roman"/>
          <w:sz w:val="28"/>
          <w:szCs w:val="28"/>
          <w:lang w:val="uk-UA"/>
        </w:rPr>
        <w:t xml:space="preserve"> активного відпочинку населення, зміцнення здоров’я та ведення здорового способу життя. Результати опитування громадськості міста щодо оцінки екологічної ситуації та визначення екологічних проблем (</w:t>
      </w:r>
      <w:r>
        <w:rPr>
          <w:rFonts w:ascii="Times New Roman" w:hAnsi="Times New Roman"/>
          <w:sz w:val="28"/>
          <w:szCs w:val="28"/>
          <w:lang w:val="uk-UA"/>
        </w:rPr>
        <w:t>у</w:t>
      </w:r>
      <w:r w:rsidRPr="00A82E5A">
        <w:rPr>
          <w:rFonts w:ascii="Times New Roman" w:hAnsi="Times New Roman"/>
          <w:sz w:val="28"/>
          <w:szCs w:val="28"/>
          <w:lang w:val="uk-UA"/>
        </w:rPr>
        <w:t xml:space="preserve"> рамках виявлення потенціалу розвитку міста для написання локального плану дій LEAP) свідчать, що 21% респондентів-жителів міста також виділяють серед пріоритетних проблем розвитку міста - відсутн</w:t>
      </w:r>
      <w:r>
        <w:rPr>
          <w:rFonts w:ascii="Times New Roman" w:hAnsi="Times New Roman"/>
          <w:sz w:val="28"/>
          <w:szCs w:val="28"/>
          <w:lang w:val="uk-UA"/>
        </w:rPr>
        <w:t>і</w:t>
      </w:r>
      <w:r w:rsidRPr="00A82E5A">
        <w:rPr>
          <w:rFonts w:ascii="Times New Roman" w:hAnsi="Times New Roman"/>
          <w:sz w:val="28"/>
          <w:szCs w:val="28"/>
          <w:lang w:val="uk-UA"/>
        </w:rPr>
        <w:t>ст</w:t>
      </w:r>
      <w:r>
        <w:rPr>
          <w:rFonts w:ascii="Times New Roman" w:hAnsi="Times New Roman"/>
          <w:sz w:val="28"/>
          <w:szCs w:val="28"/>
          <w:lang w:val="uk-UA"/>
        </w:rPr>
        <w:t>ь</w:t>
      </w:r>
      <w:r w:rsidRPr="00A82E5A">
        <w:rPr>
          <w:rFonts w:ascii="Times New Roman" w:hAnsi="Times New Roman"/>
          <w:sz w:val="28"/>
          <w:szCs w:val="28"/>
          <w:lang w:val="uk-UA"/>
        </w:rPr>
        <w:t xml:space="preserve"> належного догляду за громадськими зеленими територіями</w:t>
      </w:r>
      <w:r>
        <w:rPr>
          <w:rFonts w:ascii="Times New Roman" w:hAnsi="Times New Roman"/>
          <w:sz w:val="28"/>
          <w:szCs w:val="28"/>
          <w:lang w:val="uk-UA"/>
        </w:rPr>
        <w:t xml:space="preserve"> (</w:t>
      </w:r>
      <w:r w:rsidRPr="00A82E5A">
        <w:rPr>
          <w:rFonts w:ascii="Times New Roman" w:hAnsi="Times New Roman"/>
          <w:sz w:val="28"/>
          <w:szCs w:val="28"/>
          <w:lang w:val="uk-UA"/>
        </w:rPr>
        <w:t>парками, скверами, лісосмугами</w:t>
      </w:r>
      <w:r>
        <w:rPr>
          <w:rFonts w:ascii="Times New Roman" w:hAnsi="Times New Roman"/>
          <w:sz w:val="28"/>
          <w:szCs w:val="28"/>
          <w:lang w:val="uk-UA"/>
        </w:rPr>
        <w:t>)</w:t>
      </w:r>
      <w:r w:rsidRPr="00A82E5A">
        <w:rPr>
          <w:rFonts w:ascii="Times New Roman" w:hAnsi="Times New Roman"/>
          <w:sz w:val="28"/>
          <w:szCs w:val="28"/>
          <w:lang w:val="uk-UA"/>
        </w:rPr>
        <w:t xml:space="preserve"> та піднімають в цілому проблему стану зелених зон міста.</w:t>
      </w:r>
    </w:p>
    <w:p w:rsidR="00944C7C" w:rsidRPr="00FE2356" w:rsidRDefault="00944C7C" w:rsidP="00944C7C">
      <w:pPr>
        <w:shd w:val="clear" w:color="auto" w:fill="FFFFFF"/>
        <w:spacing w:after="0" w:line="240" w:lineRule="auto"/>
        <w:ind w:right="-5" w:firstLine="567"/>
        <w:jc w:val="both"/>
        <w:rPr>
          <w:rFonts w:ascii="Times New Roman" w:hAnsi="Times New Roman"/>
          <w:sz w:val="28"/>
          <w:szCs w:val="28"/>
          <w:lang w:val="uk-UA"/>
        </w:rPr>
      </w:pPr>
      <w:r w:rsidRPr="00FE2356">
        <w:rPr>
          <w:rFonts w:ascii="Times New Roman" w:hAnsi="Times New Roman"/>
          <w:sz w:val="28"/>
          <w:szCs w:val="28"/>
          <w:lang w:val="uk-UA"/>
        </w:rPr>
        <w:t xml:space="preserve">Паркове господарство м. Ніжина має давню історію. </w:t>
      </w:r>
    </w:p>
    <w:p w:rsidR="00944C7C" w:rsidRPr="00A82E5A" w:rsidRDefault="00944C7C" w:rsidP="00944C7C">
      <w:pPr>
        <w:spacing w:after="0" w:line="240" w:lineRule="auto"/>
        <w:ind w:firstLine="567"/>
        <w:jc w:val="both"/>
        <w:rPr>
          <w:rFonts w:ascii="Times New Roman" w:hAnsi="Times New Roman"/>
          <w:sz w:val="28"/>
          <w:szCs w:val="28"/>
          <w:lang w:val="uk-UA"/>
        </w:rPr>
      </w:pPr>
      <w:r w:rsidRPr="00FE2356">
        <w:rPr>
          <w:rFonts w:ascii="Times New Roman" w:hAnsi="Times New Roman"/>
          <w:sz w:val="28"/>
          <w:szCs w:val="28"/>
          <w:lang w:val="uk-UA"/>
        </w:rPr>
        <w:t xml:space="preserve">Найстарішим парком на території міста </w:t>
      </w:r>
      <w:r>
        <w:rPr>
          <w:rFonts w:ascii="Times New Roman" w:hAnsi="Times New Roman"/>
          <w:sz w:val="28"/>
          <w:szCs w:val="28"/>
          <w:lang w:val="uk-UA"/>
        </w:rPr>
        <w:t>є</w:t>
      </w:r>
      <w:r w:rsidRPr="00FE2356">
        <w:rPr>
          <w:rFonts w:ascii="Times New Roman" w:hAnsi="Times New Roman"/>
          <w:sz w:val="28"/>
          <w:szCs w:val="28"/>
          <w:lang w:val="uk-UA"/>
        </w:rPr>
        <w:t xml:space="preserve"> Графський парк, створення якого було розпочато у </w:t>
      </w:r>
      <w:r w:rsidRPr="00FE2356">
        <w:rPr>
          <w:rFonts w:ascii="Times New Roman" w:hAnsi="Times New Roman"/>
          <w:sz w:val="28"/>
          <w:szCs w:val="28"/>
          <w:shd w:val="clear" w:color="auto" w:fill="FFFFFF"/>
          <w:lang w:val="uk-UA"/>
        </w:rPr>
        <w:t xml:space="preserve">другій половині XVIII ст. На сьогодні - це пам’ятка садово-паркового мистецтва місцевого значення загальною площею </w:t>
      </w:r>
      <w:smartTag w:uri="urn:schemas-microsoft-com:office:smarttags" w:element="metricconverter">
        <w:smartTagPr>
          <w:attr w:name="ProductID" w:val="4,3 га"/>
        </w:smartTagPr>
        <w:r w:rsidRPr="00FE2356">
          <w:rPr>
            <w:rFonts w:ascii="Times New Roman" w:hAnsi="Times New Roman"/>
            <w:sz w:val="28"/>
            <w:szCs w:val="28"/>
            <w:shd w:val="clear" w:color="auto" w:fill="FFFFFF"/>
            <w:lang w:val="uk-UA"/>
          </w:rPr>
          <w:t>5 га</w:t>
        </w:r>
      </w:smartTag>
      <w:r w:rsidRPr="00FE2356">
        <w:rPr>
          <w:rFonts w:ascii="Times New Roman" w:hAnsi="Times New Roman"/>
          <w:sz w:val="28"/>
          <w:szCs w:val="28"/>
          <w:shd w:val="clear" w:color="auto" w:fill="FFFFFF"/>
          <w:lang w:val="uk-UA"/>
        </w:rPr>
        <w:t xml:space="preserve">. Згідно </w:t>
      </w:r>
      <w:r w:rsidR="00532D26">
        <w:rPr>
          <w:rFonts w:ascii="Times New Roman" w:hAnsi="Times New Roman"/>
          <w:sz w:val="28"/>
          <w:szCs w:val="28"/>
          <w:shd w:val="clear" w:color="auto" w:fill="FFFFFF"/>
          <w:lang w:val="uk-UA"/>
        </w:rPr>
        <w:t xml:space="preserve">з </w:t>
      </w:r>
      <w:r w:rsidRPr="00FE2356">
        <w:rPr>
          <w:rFonts w:ascii="Times New Roman" w:hAnsi="Times New Roman"/>
          <w:sz w:val="28"/>
          <w:szCs w:val="28"/>
          <w:shd w:val="clear" w:color="auto" w:fill="FFFFFF"/>
          <w:lang w:val="uk-UA"/>
        </w:rPr>
        <w:t>рішення</w:t>
      </w:r>
      <w:r w:rsidR="00532D26">
        <w:rPr>
          <w:rFonts w:ascii="Times New Roman" w:hAnsi="Times New Roman"/>
          <w:sz w:val="28"/>
          <w:szCs w:val="28"/>
          <w:shd w:val="clear" w:color="auto" w:fill="FFFFFF"/>
          <w:lang w:val="uk-UA"/>
        </w:rPr>
        <w:t>м</w:t>
      </w:r>
      <w:r w:rsidRPr="00FE2356">
        <w:rPr>
          <w:rFonts w:ascii="Times New Roman" w:hAnsi="Times New Roman"/>
          <w:sz w:val="28"/>
          <w:szCs w:val="28"/>
          <w:shd w:val="clear" w:color="auto" w:fill="FFFFFF"/>
          <w:lang w:val="uk-UA"/>
        </w:rPr>
        <w:t xml:space="preserve"> № 21 Чернігівського облвиконкому від 28 березня 1964 року його було визнано природоохоронним об'єктом, що має історичне та культурне значення. </w:t>
      </w:r>
      <w:r>
        <w:rPr>
          <w:rFonts w:ascii="Times New Roman" w:hAnsi="Times New Roman"/>
          <w:sz w:val="28"/>
          <w:szCs w:val="28"/>
          <w:shd w:val="clear" w:color="auto" w:fill="FFFFFF"/>
          <w:lang w:val="uk-UA"/>
        </w:rPr>
        <w:t>За р</w:t>
      </w:r>
      <w:r w:rsidRPr="00FE2356">
        <w:rPr>
          <w:rFonts w:ascii="Times New Roman" w:hAnsi="Times New Roman"/>
          <w:sz w:val="28"/>
          <w:szCs w:val="28"/>
          <w:shd w:val="clear" w:color="auto" w:fill="FFFFFF"/>
          <w:lang w:val="uk-UA"/>
        </w:rPr>
        <w:t xml:space="preserve">ішенням міської ради </w:t>
      </w:r>
      <w:r w:rsidRPr="00FE2356">
        <w:rPr>
          <w:rFonts w:ascii="Times New Roman" w:hAnsi="Times New Roman"/>
          <w:sz w:val="28"/>
          <w:szCs w:val="28"/>
          <w:lang w:val="uk-UA"/>
        </w:rPr>
        <w:t>від 30.05</w:t>
      </w:r>
      <w:r>
        <w:rPr>
          <w:rFonts w:ascii="Times New Roman" w:hAnsi="Times New Roman"/>
          <w:sz w:val="28"/>
          <w:szCs w:val="28"/>
          <w:lang w:val="uk-UA"/>
        </w:rPr>
        <w:t>.</w:t>
      </w:r>
      <w:r w:rsidRPr="00FE2356">
        <w:rPr>
          <w:rFonts w:ascii="Times New Roman" w:hAnsi="Times New Roman"/>
          <w:sz w:val="28"/>
          <w:szCs w:val="28"/>
          <w:lang w:val="uk-UA"/>
        </w:rPr>
        <w:t>-02.06</w:t>
      </w:r>
      <w:r>
        <w:rPr>
          <w:rFonts w:ascii="Times New Roman" w:hAnsi="Times New Roman"/>
          <w:sz w:val="28"/>
          <w:szCs w:val="28"/>
          <w:lang w:val="uk-UA"/>
        </w:rPr>
        <w:t>.</w:t>
      </w:r>
      <w:r w:rsidRPr="00FE2356">
        <w:rPr>
          <w:rFonts w:ascii="Times New Roman" w:hAnsi="Times New Roman"/>
          <w:sz w:val="28"/>
          <w:szCs w:val="28"/>
          <w:lang w:val="uk-UA"/>
        </w:rPr>
        <w:t>2016 р</w:t>
      </w:r>
      <w:r>
        <w:rPr>
          <w:rFonts w:ascii="Times New Roman" w:hAnsi="Times New Roman"/>
          <w:sz w:val="28"/>
          <w:szCs w:val="28"/>
          <w:lang w:val="uk-UA"/>
        </w:rPr>
        <w:t>.</w:t>
      </w:r>
      <w:r w:rsidRPr="00FE2356">
        <w:rPr>
          <w:rFonts w:ascii="Times New Roman" w:hAnsi="Times New Roman"/>
          <w:sz w:val="28"/>
          <w:szCs w:val="28"/>
          <w:lang w:val="uk-UA"/>
        </w:rPr>
        <w:t xml:space="preserve"> № 24-11/2016 підпорядк</w:t>
      </w:r>
      <w:r>
        <w:rPr>
          <w:rFonts w:ascii="Times New Roman" w:hAnsi="Times New Roman"/>
          <w:sz w:val="28"/>
          <w:szCs w:val="28"/>
          <w:lang w:val="uk-UA"/>
        </w:rPr>
        <w:t>о</w:t>
      </w:r>
      <w:r w:rsidRPr="00FE2356">
        <w:rPr>
          <w:rFonts w:ascii="Times New Roman" w:hAnsi="Times New Roman"/>
          <w:sz w:val="28"/>
          <w:szCs w:val="28"/>
          <w:lang w:val="uk-UA"/>
        </w:rPr>
        <w:t xml:space="preserve">ваний комунальному підприємству «Виробниче управління комунального </w:t>
      </w:r>
      <w:r w:rsidRPr="00A82E5A">
        <w:rPr>
          <w:rFonts w:ascii="Times New Roman" w:hAnsi="Times New Roman"/>
          <w:sz w:val="28"/>
          <w:szCs w:val="28"/>
          <w:lang w:val="uk-UA"/>
        </w:rPr>
        <w:t>господарства».</w:t>
      </w:r>
    </w:p>
    <w:p w:rsidR="00944C7C" w:rsidRPr="00A82E5A" w:rsidRDefault="00944C7C" w:rsidP="00944C7C">
      <w:pPr>
        <w:shd w:val="clear" w:color="auto" w:fill="FFFFFF"/>
        <w:spacing w:after="0" w:line="240" w:lineRule="auto"/>
        <w:ind w:right="-5" w:firstLine="567"/>
        <w:jc w:val="both"/>
        <w:rPr>
          <w:rFonts w:ascii="Times New Roman" w:hAnsi="Times New Roman"/>
          <w:color w:val="000000"/>
          <w:sz w:val="28"/>
          <w:szCs w:val="28"/>
          <w:lang w:val="uk-UA"/>
        </w:rPr>
      </w:pPr>
      <w:r>
        <w:rPr>
          <w:rFonts w:ascii="Times New Roman" w:hAnsi="Times New Roman"/>
          <w:color w:val="000000"/>
          <w:sz w:val="28"/>
          <w:szCs w:val="28"/>
          <w:lang w:val="uk-UA"/>
        </w:rPr>
        <w:t>У</w:t>
      </w:r>
      <w:r w:rsidRPr="00A82E5A">
        <w:rPr>
          <w:rFonts w:ascii="Times New Roman" w:hAnsi="Times New Roman"/>
          <w:color w:val="000000"/>
          <w:sz w:val="28"/>
          <w:szCs w:val="28"/>
          <w:lang w:val="uk-UA"/>
        </w:rPr>
        <w:t xml:space="preserve"> 50-80-х роках минулого століття </w:t>
      </w:r>
      <w:r>
        <w:rPr>
          <w:rFonts w:ascii="Times New Roman" w:hAnsi="Times New Roman"/>
          <w:color w:val="000000"/>
          <w:sz w:val="28"/>
          <w:szCs w:val="28"/>
          <w:lang w:val="uk-UA"/>
        </w:rPr>
        <w:t>важливу роль у житті громади м. </w:t>
      </w:r>
      <w:r w:rsidRPr="00A82E5A">
        <w:rPr>
          <w:rFonts w:ascii="Times New Roman" w:hAnsi="Times New Roman"/>
          <w:color w:val="000000"/>
          <w:sz w:val="28"/>
          <w:szCs w:val="28"/>
          <w:lang w:val="uk-UA"/>
        </w:rPr>
        <w:t xml:space="preserve">Ніжин відігравав і міський парк культури і відпочинку імені Т.Г.Шевченка(розміщений в центрі міста, площею </w:t>
      </w:r>
      <w:smartTag w:uri="urn:schemas-microsoft-com:office:smarttags" w:element="metricconverter">
        <w:smartTagPr>
          <w:attr w:name="ProductID" w:val="4,3 га"/>
        </w:smartTagPr>
        <w:r w:rsidRPr="00A82E5A">
          <w:rPr>
            <w:rFonts w:ascii="Times New Roman" w:hAnsi="Times New Roman"/>
            <w:color w:val="000000"/>
            <w:sz w:val="28"/>
            <w:szCs w:val="28"/>
            <w:lang w:val="uk-UA"/>
          </w:rPr>
          <w:t>6,2 га</w:t>
        </w:r>
      </w:smartTag>
      <w:r w:rsidRPr="00A82E5A">
        <w:rPr>
          <w:rFonts w:ascii="Times New Roman" w:hAnsi="Times New Roman"/>
          <w:color w:val="000000"/>
          <w:sz w:val="28"/>
          <w:szCs w:val="28"/>
          <w:lang w:val="uk-UA"/>
        </w:rPr>
        <w:t>). На його території знаходиться значна кількість зелених насаджень і проводяться різні спортивні та культурно–мистецькі заходи. Парк є візитівкою міста.Рішенням виконавчого комітету від 17.06.1999 року державне комунальне підприємство міський парк культури і відпочинку імені Т.Г.Шевченка ліквідовано,рішенням виконавчого комітету №279 від 23.07.1999 року затверджено Положення про муніципальний, неприбутковий з частковим бюджетним фінансуванням заклад культури «Шевченківський парк»</w:t>
      </w:r>
      <w:r>
        <w:rPr>
          <w:rFonts w:ascii="Times New Roman" w:hAnsi="Times New Roman"/>
          <w:color w:val="000000"/>
          <w:sz w:val="28"/>
          <w:szCs w:val="28"/>
          <w:lang w:val="uk-UA"/>
        </w:rPr>
        <w:t xml:space="preserve">. </w:t>
      </w:r>
      <w:r w:rsidRPr="00A82E5A">
        <w:rPr>
          <w:rFonts w:ascii="Times New Roman" w:hAnsi="Times New Roman"/>
          <w:color w:val="000000"/>
          <w:sz w:val="28"/>
          <w:szCs w:val="28"/>
          <w:lang w:val="uk-UA"/>
        </w:rPr>
        <w:t>Відповідно до договору №1 від 29 квітня 2000 року «Шевченківський парк» як цілісний майновий комплекс муніципального закладу культури переданий в оренду ПП «Партнер».</w:t>
      </w:r>
    </w:p>
    <w:p w:rsidR="00944C7C" w:rsidRPr="00A82E5A" w:rsidRDefault="00944C7C" w:rsidP="00944C7C">
      <w:pPr>
        <w:shd w:val="clear" w:color="auto" w:fill="FFFFFF"/>
        <w:spacing w:after="0" w:line="240" w:lineRule="auto"/>
        <w:ind w:right="-5" w:firstLine="567"/>
        <w:jc w:val="both"/>
        <w:rPr>
          <w:rFonts w:ascii="Times New Roman" w:hAnsi="Times New Roman"/>
          <w:color w:val="252525"/>
          <w:sz w:val="28"/>
          <w:szCs w:val="28"/>
          <w:shd w:val="clear" w:color="auto" w:fill="FFFFFF"/>
          <w:lang w:val="uk-UA"/>
        </w:rPr>
      </w:pPr>
      <w:r w:rsidRPr="00A82E5A">
        <w:rPr>
          <w:rFonts w:ascii="Times New Roman" w:hAnsi="Times New Roman"/>
          <w:color w:val="000000"/>
          <w:sz w:val="28"/>
          <w:szCs w:val="28"/>
          <w:lang w:val="uk-UA"/>
        </w:rPr>
        <w:t xml:space="preserve">До природно-заповідного фонду Чернігівської області включений ландшафтний заказник місцевого значення «Чирвине» (земельна ділянка площею </w:t>
      </w:r>
      <w:smartTag w:uri="urn:schemas-microsoft-com:office:smarttags" w:element="metricconverter">
        <w:smartTagPr>
          <w:attr w:name="ProductID" w:val="4,3 га"/>
        </w:smartTagPr>
        <w:r w:rsidRPr="00A82E5A">
          <w:rPr>
            <w:rFonts w:ascii="Times New Roman" w:hAnsi="Times New Roman"/>
            <w:color w:val="000000"/>
            <w:sz w:val="28"/>
            <w:szCs w:val="28"/>
            <w:lang w:val="uk-UA"/>
          </w:rPr>
          <w:t>4,3 га</w:t>
        </w:r>
      </w:smartTag>
      <w:r w:rsidRPr="00A82E5A">
        <w:rPr>
          <w:rFonts w:ascii="Times New Roman" w:hAnsi="Times New Roman"/>
          <w:color w:val="000000"/>
          <w:sz w:val="28"/>
          <w:szCs w:val="28"/>
          <w:lang w:val="uk-UA"/>
        </w:rPr>
        <w:t xml:space="preserve">), який рішенням виконавчого комітету Ніжинської міської ради № 725 від 30.11.2004 року переданий на баланс комунального підприємства «Графський парк»(на сьогодні </w:t>
      </w:r>
      <w:r>
        <w:rPr>
          <w:rFonts w:ascii="Times New Roman" w:hAnsi="Times New Roman"/>
          <w:color w:val="000000"/>
          <w:sz w:val="28"/>
          <w:szCs w:val="28"/>
          <w:lang w:val="uk-UA"/>
        </w:rPr>
        <w:t>проводиться</w:t>
      </w:r>
      <w:r w:rsidRPr="00A82E5A">
        <w:rPr>
          <w:rFonts w:ascii="Times New Roman" w:hAnsi="Times New Roman"/>
          <w:color w:val="000000"/>
          <w:sz w:val="28"/>
          <w:szCs w:val="28"/>
          <w:lang w:val="uk-UA"/>
        </w:rPr>
        <w:t xml:space="preserve"> процедура ліквідації та приєднання до </w:t>
      </w:r>
      <w:r w:rsidRPr="00A82E5A">
        <w:rPr>
          <w:rFonts w:ascii="Times New Roman" w:hAnsi="Times New Roman"/>
          <w:sz w:val="28"/>
          <w:szCs w:val="28"/>
          <w:lang w:val="uk-UA"/>
        </w:rPr>
        <w:t>комунального підприємства «Виробниче управління комунального господарства», рішення Ніжинської міської ради від 30.05</w:t>
      </w:r>
      <w:r>
        <w:rPr>
          <w:rFonts w:ascii="Times New Roman" w:hAnsi="Times New Roman"/>
          <w:sz w:val="28"/>
          <w:szCs w:val="28"/>
          <w:lang w:val="uk-UA"/>
        </w:rPr>
        <w:t>.</w:t>
      </w:r>
      <w:r w:rsidRPr="00A82E5A">
        <w:rPr>
          <w:rFonts w:ascii="Times New Roman" w:hAnsi="Times New Roman"/>
          <w:sz w:val="28"/>
          <w:szCs w:val="28"/>
          <w:lang w:val="uk-UA"/>
        </w:rPr>
        <w:t>-02.06</w:t>
      </w:r>
      <w:r>
        <w:rPr>
          <w:rFonts w:ascii="Times New Roman" w:hAnsi="Times New Roman"/>
          <w:sz w:val="28"/>
          <w:szCs w:val="28"/>
          <w:lang w:val="uk-UA"/>
        </w:rPr>
        <w:t>.</w:t>
      </w:r>
      <w:r w:rsidRPr="00A82E5A">
        <w:rPr>
          <w:rFonts w:ascii="Times New Roman" w:hAnsi="Times New Roman"/>
          <w:sz w:val="28"/>
          <w:szCs w:val="28"/>
          <w:lang w:val="uk-UA"/>
        </w:rPr>
        <w:t>2016 р. № 24-11/2016).</w:t>
      </w:r>
    </w:p>
    <w:p w:rsidR="00944C7C" w:rsidRPr="00A82E5A" w:rsidRDefault="00944C7C" w:rsidP="00944C7C">
      <w:pPr>
        <w:spacing w:after="0" w:line="240" w:lineRule="auto"/>
        <w:ind w:firstLine="567"/>
        <w:jc w:val="both"/>
        <w:rPr>
          <w:rFonts w:ascii="Times New Roman" w:hAnsi="Times New Roman"/>
          <w:i/>
          <w:sz w:val="28"/>
          <w:szCs w:val="28"/>
          <w:lang w:val="uk-UA"/>
        </w:rPr>
      </w:pPr>
      <w:r>
        <w:rPr>
          <w:rFonts w:ascii="Times New Roman" w:hAnsi="Times New Roman"/>
          <w:sz w:val="28"/>
          <w:szCs w:val="28"/>
          <w:lang w:val="uk-UA"/>
        </w:rPr>
        <w:t>«</w:t>
      </w:r>
      <w:r w:rsidRPr="00A82E5A">
        <w:rPr>
          <w:rFonts w:ascii="Times New Roman" w:hAnsi="Times New Roman"/>
          <w:sz w:val="28"/>
          <w:szCs w:val="28"/>
          <w:lang w:val="uk-UA"/>
        </w:rPr>
        <w:t>Парк Незалежності</w:t>
      </w:r>
      <w:r>
        <w:rPr>
          <w:rFonts w:ascii="Times New Roman" w:hAnsi="Times New Roman"/>
          <w:sz w:val="28"/>
          <w:szCs w:val="28"/>
          <w:lang w:val="uk-UA"/>
        </w:rPr>
        <w:t>»</w:t>
      </w:r>
      <w:r w:rsidRPr="00A82E5A">
        <w:rPr>
          <w:rFonts w:ascii="Times New Roman" w:hAnsi="Times New Roman"/>
          <w:sz w:val="28"/>
          <w:szCs w:val="28"/>
          <w:lang w:val="uk-UA"/>
        </w:rPr>
        <w:t xml:space="preserve"> (між вулицями Нез</w:t>
      </w:r>
      <w:r>
        <w:rPr>
          <w:rFonts w:ascii="Times New Roman" w:hAnsi="Times New Roman"/>
          <w:sz w:val="28"/>
          <w:szCs w:val="28"/>
          <w:lang w:val="uk-UA"/>
        </w:rPr>
        <w:t xml:space="preserve">алежності та Петра Прокоповича) та </w:t>
      </w:r>
      <w:r w:rsidRPr="00A82E5A">
        <w:rPr>
          <w:rFonts w:ascii="Times New Roman" w:hAnsi="Times New Roman"/>
          <w:sz w:val="28"/>
          <w:szCs w:val="28"/>
          <w:lang w:val="uk-UA"/>
        </w:rPr>
        <w:t>сквер Чорнобильців (вул. 3-й Мікрорайон) проходять статусні процедури (рішення міської ради 15 сесія VII скликання від 30</w:t>
      </w:r>
      <w:r>
        <w:rPr>
          <w:rFonts w:ascii="Times New Roman" w:hAnsi="Times New Roman"/>
          <w:sz w:val="28"/>
          <w:szCs w:val="28"/>
          <w:lang w:val="uk-UA"/>
        </w:rPr>
        <w:t>.08.</w:t>
      </w:r>
      <w:r w:rsidRPr="00A82E5A">
        <w:rPr>
          <w:rFonts w:ascii="Times New Roman" w:hAnsi="Times New Roman"/>
          <w:sz w:val="28"/>
          <w:szCs w:val="28"/>
          <w:lang w:val="uk-UA"/>
        </w:rPr>
        <w:t>-02</w:t>
      </w:r>
      <w:r>
        <w:rPr>
          <w:rFonts w:ascii="Times New Roman" w:hAnsi="Times New Roman"/>
          <w:sz w:val="28"/>
          <w:szCs w:val="28"/>
          <w:lang w:val="uk-UA"/>
        </w:rPr>
        <w:t>.09.</w:t>
      </w:r>
      <w:r w:rsidRPr="00A82E5A">
        <w:rPr>
          <w:rFonts w:ascii="Times New Roman" w:hAnsi="Times New Roman"/>
          <w:sz w:val="28"/>
          <w:szCs w:val="28"/>
          <w:lang w:val="uk-UA"/>
        </w:rPr>
        <w:t>2016 р</w:t>
      </w:r>
      <w:r>
        <w:rPr>
          <w:rFonts w:ascii="Times New Roman" w:hAnsi="Times New Roman"/>
          <w:sz w:val="28"/>
          <w:szCs w:val="28"/>
          <w:lang w:val="uk-UA"/>
        </w:rPr>
        <w:t>.</w:t>
      </w:r>
      <w:r w:rsidRPr="00A82E5A">
        <w:rPr>
          <w:rFonts w:ascii="Times New Roman" w:hAnsi="Times New Roman"/>
          <w:sz w:val="28"/>
          <w:szCs w:val="28"/>
          <w:lang w:val="uk-UA"/>
        </w:rPr>
        <w:t xml:space="preserve"> № 40-15/2016 </w:t>
      </w:r>
      <w:r>
        <w:rPr>
          <w:rFonts w:ascii="Times New Roman" w:hAnsi="Times New Roman"/>
          <w:sz w:val="28"/>
          <w:szCs w:val="28"/>
          <w:lang w:val="uk-UA"/>
        </w:rPr>
        <w:t>«</w:t>
      </w:r>
      <w:r w:rsidRPr="00A82E5A">
        <w:rPr>
          <w:rFonts w:ascii="Times New Roman" w:hAnsi="Times New Roman"/>
          <w:sz w:val="28"/>
          <w:szCs w:val="28"/>
          <w:lang w:val="uk-UA"/>
        </w:rPr>
        <w:t>Про присвоєння назви паркам,скверам у м.Ніжин</w:t>
      </w:r>
      <w:r>
        <w:rPr>
          <w:rFonts w:ascii="Times New Roman" w:hAnsi="Times New Roman"/>
          <w:sz w:val="28"/>
          <w:szCs w:val="28"/>
          <w:lang w:val="uk-UA"/>
        </w:rPr>
        <w:t>і</w:t>
      </w:r>
      <w:r w:rsidRPr="00A82E5A">
        <w:rPr>
          <w:rFonts w:ascii="Times New Roman" w:hAnsi="Times New Roman"/>
          <w:sz w:val="28"/>
          <w:szCs w:val="28"/>
          <w:lang w:val="uk-UA"/>
        </w:rPr>
        <w:t>».</w:t>
      </w:r>
    </w:p>
    <w:p w:rsidR="00944C7C" w:rsidRDefault="00944C7C" w:rsidP="00944C7C">
      <w:pPr>
        <w:widowControl w:val="0"/>
        <w:suppressLineNumbers/>
        <w:suppressAutoHyphens/>
        <w:spacing w:after="0" w:line="240" w:lineRule="auto"/>
        <w:ind w:right="-5" w:firstLine="567"/>
        <w:contextualSpacing/>
        <w:jc w:val="both"/>
        <w:rPr>
          <w:rFonts w:ascii="Times New Roman" w:hAnsi="Times New Roman"/>
          <w:sz w:val="28"/>
          <w:szCs w:val="28"/>
          <w:lang w:val="uk-UA"/>
        </w:rPr>
      </w:pPr>
      <w:r w:rsidRPr="00A82E5A">
        <w:rPr>
          <w:rFonts w:ascii="Times New Roman" w:hAnsi="Times New Roman"/>
          <w:color w:val="000000"/>
          <w:sz w:val="28"/>
          <w:szCs w:val="28"/>
          <w:lang w:val="uk-UA"/>
        </w:rPr>
        <w:t xml:space="preserve">У м. Ніжині найбільшої уваги заслуговують території, які мають історичну «прив’язку». Так, сквер Гоголя, розташований </w:t>
      </w:r>
      <w:r>
        <w:rPr>
          <w:rFonts w:ascii="Times New Roman" w:hAnsi="Times New Roman"/>
          <w:color w:val="000000"/>
          <w:sz w:val="28"/>
          <w:szCs w:val="28"/>
          <w:lang w:val="uk-UA"/>
        </w:rPr>
        <w:t>у</w:t>
      </w:r>
      <w:r w:rsidRPr="00A82E5A">
        <w:rPr>
          <w:rFonts w:ascii="Times New Roman" w:hAnsi="Times New Roman"/>
          <w:color w:val="000000"/>
          <w:sz w:val="28"/>
          <w:szCs w:val="28"/>
          <w:lang w:val="uk-UA"/>
        </w:rPr>
        <w:t xml:space="preserve"> історичній частині міста загальною площею (1,2га)</w:t>
      </w:r>
      <w:r>
        <w:rPr>
          <w:rFonts w:ascii="Times New Roman" w:hAnsi="Times New Roman"/>
          <w:color w:val="000000"/>
          <w:sz w:val="28"/>
          <w:szCs w:val="28"/>
          <w:lang w:val="uk-UA"/>
        </w:rPr>
        <w:t>, який</w:t>
      </w:r>
      <w:r w:rsidRPr="00A82E5A">
        <w:rPr>
          <w:rFonts w:ascii="Times New Roman" w:hAnsi="Times New Roman"/>
          <w:sz w:val="28"/>
          <w:szCs w:val="28"/>
          <w:lang w:val="uk-UA"/>
        </w:rPr>
        <w:t xml:space="preserve">заснований у другій половині XIX ст. Ініціатор створення - меценат В.В. Тарновський (старший) – власник знаменитого маєтку в с. Качанівка. </w:t>
      </w:r>
      <w:r>
        <w:rPr>
          <w:rFonts w:ascii="Times New Roman" w:hAnsi="Times New Roman"/>
          <w:sz w:val="28"/>
          <w:szCs w:val="28"/>
          <w:lang w:val="uk-UA"/>
        </w:rPr>
        <w:t>Сквер підпорядко</w:t>
      </w:r>
      <w:r w:rsidRPr="00A82E5A">
        <w:rPr>
          <w:rFonts w:ascii="Times New Roman" w:hAnsi="Times New Roman"/>
          <w:sz w:val="28"/>
          <w:szCs w:val="28"/>
          <w:lang w:val="uk-UA"/>
        </w:rPr>
        <w:t>ван</w:t>
      </w:r>
      <w:r>
        <w:rPr>
          <w:rFonts w:ascii="Times New Roman" w:hAnsi="Times New Roman"/>
          <w:sz w:val="28"/>
          <w:szCs w:val="28"/>
          <w:lang w:val="uk-UA"/>
        </w:rPr>
        <w:t xml:space="preserve">ий </w:t>
      </w:r>
      <w:r w:rsidRPr="00A82E5A">
        <w:rPr>
          <w:rFonts w:ascii="Times New Roman" w:hAnsi="Times New Roman"/>
          <w:sz w:val="28"/>
          <w:szCs w:val="28"/>
          <w:lang w:val="uk-UA"/>
        </w:rPr>
        <w:t>комунальн</w:t>
      </w:r>
      <w:r>
        <w:rPr>
          <w:rFonts w:ascii="Times New Roman" w:hAnsi="Times New Roman"/>
          <w:sz w:val="28"/>
          <w:szCs w:val="28"/>
          <w:lang w:val="uk-UA"/>
        </w:rPr>
        <w:t>ому</w:t>
      </w:r>
      <w:r w:rsidRPr="00A82E5A">
        <w:rPr>
          <w:rFonts w:ascii="Times New Roman" w:hAnsi="Times New Roman"/>
          <w:sz w:val="28"/>
          <w:szCs w:val="28"/>
          <w:lang w:val="uk-UA"/>
        </w:rPr>
        <w:t xml:space="preserve"> підприємств</w:t>
      </w:r>
      <w:r>
        <w:rPr>
          <w:rFonts w:ascii="Times New Roman" w:hAnsi="Times New Roman"/>
          <w:sz w:val="28"/>
          <w:szCs w:val="28"/>
          <w:lang w:val="uk-UA"/>
        </w:rPr>
        <w:t>у</w:t>
      </w:r>
      <w:r w:rsidRPr="00A82E5A">
        <w:rPr>
          <w:rFonts w:ascii="Times New Roman" w:hAnsi="Times New Roman"/>
          <w:sz w:val="28"/>
          <w:szCs w:val="28"/>
          <w:lang w:val="uk-UA"/>
        </w:rPr>
        <w:t xml:space="preserve"> «Виробниче управління комунального господарства»</w:t>
      </w:r>
      <w:r>
        <w:rPr>
          <w:rFonts w:ascii="Times New Roman" w:hAnsi="Times New Roman"/>
          <w:sz w:val="28"/>
          <w:szCs w:val="28"/>
          <w:lang w:val="uk-UA"/>
        </w:rPr>
        <w:t>.</w:t>
      </w:r>
    </w:p>
    <w:p w:rsidR="00944C7C" w:rsidRPr="00A82E5A" w:rsidRDefault="00944C7C" w:rsidP="00944C7C">
      <w:pPr>
        <w:widowControl w:val="0"/>
        <w:suppressLineNumbers/>
        <w:suppressAutoHyphens/>
        <w:spacing w:after="0" w:line="240" w:lineRule="auto"/>
        <w:ind w:right="-5" w:firstLine="567"/>
        <w:contextualSpacing/>
        <w:jc w:val="both"/>
        <w:rPr>
          <w:rFonts w:ascii="Times New Roman" w:hAnsi="Times New Roman"/>
          <w:color w:val="000000"/>
          <w:sz w:val="28"/>
          <w:szCs w:val="28"/>
          <w:lang w:val="uk-UA"/>
        </w:rPr>
      </w:pPr>
      <w:r w:rsidRPr="00A82E5A">
        <w:rPr>
          <w:rFonts w:ascii="Times New Roman" w:hAnsi="Times New Roman"/>
          <w:sz w:val="28"/>
          <w:szCs w:val="28"/>
          <w:lang w:val="uk-UA"/>
        </w:rPr>
        <w:t xml:space="preserve">На місці Будинку дворянського зібрання </w:t>
      </w:r>
      <w:r>
        <w:rPr>
          <w:rFonts w:ascii="Times New Roman" w:hAnsi="Times New Roman"/>
          <w:sz w:val="28"/>
          <w:szCs w:val="28"/>
          <w:lang w:val="uk-UA"/>
        </w:rPr>
        <w:t>облаштований і</w:t>
      </w:r>
      <w:r w:rsidRPr="00A82E5A">
        <w:rPr>
          <w:rFonts w:ascii="Times New Roman" w:hAnsi="Times New Roman"/>
          <w:sz w:val="28"/>
          <w:szCs w:val="28"/>
          <w:lang w:val="uk-UA"/>
        </w:rPr>
        <w:t xml:space="preserve"> сквер Ю.Ф. Лисянського(0,5га). Після встановлення у 1974 р. на його території погруддя Ю.Ф. Лисянському скверу було присвоєне його ім’я. Підпорядкування - комунальне підприємство «Виробниче управління комунального господарства»</w:t>
      </w:r>
      <w:r>
        <w:rPr>
          <w:rFonts w:ascii="Times New Roman" w:hAnsi="Times New Roman"/>
          <w:sz w:val="28"/>
          <w:szCs w:val="28"/>
          <w:lang w:val="uk-UA"/>
        </w:rPr>
        <w:t>.</w:t>
      </w:r>
    </w:p>
    <w:p w:rsidR="00944C7C" w:rsidRPr="00A82E5A" w:rsidRDefault="00944C7C" w:rsidP="00944C7C">
      <w:pPr>
        <w:widowControl w:val="0"/>
        <w:suppressLineNumbers/>
        <w:suppressAutoHyphens/>
        <w:spacing w:after="0" w:line="240" w:lineRule="auto"/>
        <w:ind w:right="-5" w:firstLine="567"/>
        <w:contextualSpacing/>
        <w:jc w:val="both"/>
        <w:rPr>
          <w:rFonts w:ascii="Times New Roman" w:hAnsi="Times New Roman"/>
          <w:color w:val="000000"/>
          <w:sz w:val="28"/>
          <w:szCs w:val="28"/>
          <w:lang w:val="uk-UA"/>
        </w:rPr>
      </w:pPr>
      <w:r w:rsidRPr="00A82E5A">
        <w:rPr>
          <w:rFonts w:ascii="Times New Roman" w:hAnsi="Times New Roman"/>
          <w:sz w:val="28"/>
          <w:szCs w:val="28"/>
          <w:lang w:val="uk-UA"/>
        </w:rPr>
        <w:t>Усі в</w:t>
      </w:r>
      <w:r w:rsidRPr="00A82E5A">
        <w:rPr>
          <w:rFonts w:ascii="Times New Roman" w:hAnsi="Times New Roman"/>
          <w:color w:val="000000"/>
          <w:sz w:val="28"/>
          <w:szCs w:val="28"/>
          <w:lang w:val="uk-UA"/>
        </w:rPr>
        <w:t>ищезазначені об’єкти</w:t>
      </w:r>
      <w:r>
        <w:rPr>
          <w:rFonts w:ascii="Times New Roman" w:hAnsi="Times New Roman"/>
          <w:color w:val="000000"/>
          <w:sz w:val="28"/>
          <w:szCs w:val="28"/>
          <w:lang w:val="uk-UA"/>
        </w:rPr>
        <w:t xml:space="preserve">, як </w:t>
      </w:r>
      <w:r w:rsidRPr="00A82E5A">
        <w:rPr>
          <w:rFonts w:ascii="Times New Roman" w:hAnsi="Times New Roman"/>
          <w:color w:val="000000"/>
          <w:sz w:val="28"/>
          <w:szCs w:val="28"/>
          <w:lang w:val="uk-UA"/>
        </w:rPr>
        <w:t>з</w:t>
      </w:r>
      <w:r w:rsidRPr="00A82E5A">
        <w:rPr>
          <w:rFonts w:ascii="Times New Roman" w:hAnsi="Times New Roman"/>
          <w:sz w:val="28"/>
          <w:szCs w:val="28"/>
          <w:lang w:val="uk-UA"/>
        </w:rPr>
        <w:t>они зелених локацій</w:t>
      </w:r>
      <w:r>
        <w:rPr>
          <w:rFonts w:ascii="Times New Roman" w:hAnsi="Times New Roman"/>
          <w:sz w:val="28"/>
          <w:szCs w:val="28"/>
          <w:lang w:val="uk-UA"/>
        </w:rPr>
        <w:t xml:space="preserve">, </w:t>
      </w:r>
      <w:r w:rsidRPr="00A82E5A">
        <w:rPr>
          <w:rFonts w:ascii="Times New Roman" w:hAnsi="Times New Roman"/>
          <w:sz w:val="28"/>
          <w:szCs w:val="28"/>
          <w:lang w:val="uk-UA"/>
        </w:rPr>
        <w:t xml:space="preserve">потребують </w:t>
      </w:r>
      <w:r w:rsidRPr="00A82E5A">
        <w:rPr>
          <w:rFonts w:ascii="Times New Roman" w:hAnsi="Times New Roman"/>
          <w:color w:val="000000"/>
          <w:sz w:val="28"/>
          <w:szCs w:val="28"/>
          <w:lang w:val="uk-UA"/>
        </w:rPr>
        <w:t>нової ролі в житті територіальної громади м. Ніжина, а більшість з них – осучаснення та реконструкції.</w:t>
      </w:r>
    </w:p>
    <w:p w:rsidR="00944C7C" w:rsidRPr="00A82E5A" w:rsidRDefault="00944C7C" w:rsidP="00944C7C">
      <w:pPr>
        <w:spacing w:after="0" w:line="240" w:lineRule="auto"/>
        <w:ind w:firstLine="567"/>
        <w:rPr>
          <w:rFonts w:ascii="Times New Roman" w:hAnsi="Times New Roman"/>
          <w:b/>
          <w:sz w:val="28"/>
          <w:szCs w:val="28"/>
          <w:lang w:val="uk-UA"/>
        </w:rPr>
      </w:pPr>
    </w:p>
    <w:p w:rsidR="00944C7C" w:rsidRDefault="00C269AE" w:rsidP="00944C7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3.4.2</w:t>
      </w:r>
      <w:r w:rsidR="000A030F">
        <w:rPr>
          <w:rFonts w:ascii="Times New Roman" w:hAnsi="Times New Roman"/>
          <w:b/>
          <w:sz w:val="28"/>
          <w:szCs w:val="28"/>
          <w:lang w:val="uk-UA"/>
        </w:rPr>
        <w:t xml:space="preserve"> </w:t>
      </w:r>
      <w:r w:rsidR="00944C7C" w:rsidRPr="00A82E5A">
        <w:rPr>
          <w:rFonts w:ascii="Times New Roman" w:hAnsi="Times New Roman"/>
          <w:b/>
          <w:sz w:val="28"/>
          <w:szCs w:val="28"/>
          <w:lang w:val="uk-UA"/>
        </w:rPr>
        <w:t xml:space="preserve">Аналіз тенденцій </w:t>
      </w:r>
      <w:r w:rsidRPr="00C269AE">
        <w:rPr>
          <w:rFonts w:ascii="Times New Roman" w:hAnsi="Times New Roman"/>
          <w:b/>
          <w:bCs/>
          <w:color w:val="000000"/>
          <w:sz w:val="28"/>
          <w:szCs w:val="28"/>
          <w:lang w:val="uk-UA"/>
        </w:rPr>
        <w:t xml:space="preserve">та напрямків </w:t>
      </w:r>
      <w:r w:rsidR="00944C7C" w:rsidRPr="00A82E5A">
        <w:rPr>
          <w:rFonts w:ascii="Times New Roman" w:hAnsi="Times New Roman"/>
          <w:b/>
          <w:sz w:val="28"/>
          <w:szCs w:val="28"/>
          <w:lang w:val="uk-UA"/>
        </w:rPr>
        <w:t>в найближчому майбутньому</w:t>
      </w:r>
      <w:r w:rsidR="000A030F">
        <w:rPr>
          <w:rFonts w:ascii="Times New Roman" w:hAnsi="Times New Roman"/>
          <w:b/>
          <w:sz w:val="28"/>
          <w:szCs w:val="28"/>
          <w:lang w:val="uk-UA"/>
        </w:rPr>
        <w:t>.</w:t>
      </w:r>
    </w:p>
    <w:p w:rsidR="00944C7C" w:rsidRPr="00A82E5A" w:rsidRDefault="00944C7C" w:rsidP="00944C7C">
      <w:pPr>
        <w:spacing w:after="0" w:line="240" w:lineRule="auto"/>
        <w:jc w:val="center"/>
        <w:rPr>
          <w:rFonts w:ascii="Times New Roman" w:hAnsi="Times New Roman"/>
          <w:b/>
          <w:sz w:val="28"/>
          <w:szCs w:val="28"/>
          <w:lang w:val="uk-UA"/>
        </w:rPr>
      </w:pPr>
    </w:p>
    <w:p w:rsidR="00944C7C" w:rsidRPr="00A82E5A" w:rsidRDefault="00944C7C" w:rsidP="00944C7C">
      <w:pPr>
        <w:spacing w:after="0" w:line="240" w:lineRule="auto"/>
        <w:ind w:right="-5" w:firstLine="567"/>
        <w:jc w:val="both"/>
        <w:rPr>
          <w:rFonts w:ascii="Times New Roman" w:hAnsi="Times New Roman"/>
          <w:color w:val="000000"/>
          <w:sz w:val="28"/>
          <w:szCs w:val="28"/>
          <w:lang w:val="uk-UA"/>
        </w:rPr>
      </w:pPr>
      <w:r w:rsidRPr="00A82E5A">
        <w:rPr>
          <w:rFonts w:ascii="Times New Roman" w:hAnsi="Times New Roman"/>
          <w:bCs/>
          <w:sz w:val="28"/>
          <w:szCs w:val="28"/>
          <w:lang w:val="uk-UA"/>
        </w:rPr>
        <w:t>Антропогенне навантаження на зелені зони м. Ніжина, відсутність систематичного догляду за ними, в</w:t>
      </w:r>
      <w:r w:rsidRPr="00A82E5A">
        <w:rPr>
          <w:rFonts w:ascii="Times New Roman" w:hAnsi="Times New Roman"/>
          <w:color w:val="000000"/>
          <w:sz w:val="28"/>
          <w:szCs w:val="28"/>
          <w:lang w:val="uk-UA"/>
        </w:rPr>
        <w:t>ідсутність загального (стратегічного) бачення розвитку паркових територій міста призвод</w:t>
      </w:r>
      <w:r>
        <w:rPr>
          <w:rFonts w:ascii="Times New Roman" w:hAnsi="Times New Roman"/>
          <w:color w:val="000000"/>
          <w:sz w:val="28"/>
          <w:szCs w:val="28"/>
          <w:lang w:val="uk-UA"/>
        </w:rPr>
        <w:t>я</w:t>
      </w:r>
      <w:r w:rsidRPr="00A82E5A">
        <w:rPr>
          <w:rFonts w:ascii="Times New Roman" w:hAnsi="Times New Roman"/>
          <w:color w:val="000000"/>
          <w:sz w:val="28"/>
          <w:szCs w:val="28"/>
          <w:lang w:val="uk-UA"/>
        </w:rPr>
        <w:t xml:space="preserve">ть до втрати не тільки </w:t>
      </w:r>
      <w:r>
        <w:rPr>
          <w:rFonts w:ascii="Times New Roman" w:hAnsi="Times New Roman"/>
          <w:color w:val="000000"/>
          <w:sz w:val="28"/>
          <w:szCs w:val="28"/>
          <w:lang w:val="uk-UA"/>
        </w:rPr>
        <w:t xml:space="preserve">їх </w:t>
      </w:r>
      <w:r w:rsidRPr="00A82E5A">
        <w:rPr>
          <w:rFonts w:ascii="Times New Roman" w:hAnsi="Times New Roman"/>
          <w:color w:val="000000"/>
          <w:sz w:val="28"/>
          <w:szCs w:val="28"/>
          <w:lang w:val="uk-UA"/>
        </w:rPr>
        <w:t xml:space="preserve">естетичного вигляду, а й </w:t>
      </w:r>
      <w:r>
        <w:rPr>
          <w:rFonts w:ascii="Times New Roman" w:hAnsi="Times New Roman"/>
          <w:color w:val="000000"/>
          <w:sz w:val="28"/>
          <w:szCs w:val="28"/>
          <w:lang w:val="uk-UA"/>
        </w:rPr>
        <w:t>можливості комфортного</w:t>
      </w:r>
      <w:r w:rsidRPr="00A82E5A">
        <w:rPr>
          <w:rFonts w:ascii="Times New Roman" w:hAnsi="Times New Roman"/>
          <w:color w:val="000000"/>
          <w:sz w:val="28"/>
          <w:szCs w:val="28"/>
          <w:lang w:val="uk-UA"/>
        </w:rPr>
        <w:t xml:space="preserve"> відпочинк</w:t>
      </w:r>
      <w:r>
        <w:rPr>
          <w:rFonts w:ascii="Times New Roman" w:hAnsi="Times New Roman"/>
          <w:color w:val="000000"/>
          <w:sz w:val="28"/>
          <w:szCs w:val="28"/>
          <w:lang w:val="uk-UA"/>
        </w:rPr>
        <w:t>у</w:t>
      </w:r>
      <w:r w:rsidRPr="00A82E5A">
        <w:rPr>
          <w:rFonts w:ascii="Times New Roman" w:hAnsi="Times New Roman"/>
          <w:color w:val="000000"/>
          <w:sz w:val="28"/>
          <w:szCs w:val="28"/>
          <w:lang w:val="uk-UA"/>
        </w:rPr>
        <w:t xml:space="preserve"> містян та </w:t>
      </w:r>
      <w:r>
        <w:rPr>
          <w:rFonts w:ascii="Times New Roman" w:hAnsi="Times New Roman"/>
          <w:color w:val="000000"/>
          <w:sz w:val="28"/>
          <w:szCs w:val="28"/>
          <w:lang w:val="uk-UA"/>
        </w:rPr>
        <w:t>гостей</w:t>
      </w:r>
      <w:r w:rsidRPr="00A82E5A">
        <w:rPr>
          <w:rFonts w:ascii="Times New Roman" w:hAnsi="Times New Roman"/>
          <w:color w:val="000000"/>
          <w:sz w:val="28"/>
          <w:szCs w:val="28"/>
          <w:lang w:val="uk-UA"/>
        </w:rPr>
        <w:t xml:space="preserve"> міста, що є основним їх призначенням.</w:t>
      </w:r>
    </w:p>
    <w:p w:rsidR="00944C7C" w:rsidRPr="00A82E5A" w:rsidRDefault="00944C7C" w:rsidP="00944C7C">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Серед ч</w:t>
      </w:r>
      <w:r w:rsidRPr="00A82E5A">
        <w:rPr>
          <w:rFonts w:ascii="Times New Roman" w:hAnsi="Times New Roman"/>
          <w:sz w:val="28"/>
          <w:szCs w:val="28"/>
          <w:lang w:val="uk-UA"/>
        </w:rPr>
        <w:t>инник</w:t>
      </w:r>
      <w:r>
        <w:rPr>
          <w:rFonts w:ascii="Times New Roman" w:hAnsi="Times New Roman"/>
          <w:sz w:val="28"/>
          <w:szCs w:val="28"/>
          <w:lang w:val="uk-UA"/>
        </w:rPr>
        <w:t>ів</w:t>
      </w:r>
      <w:r w:rsidRPr="00A82E5A">
        <w:rPr>
          <w:rFonts w:ascii="Times New Roman" w:hAnsi="Times New Roman"/>
          <w:sz w:val="28"/>
          <w:szCs w:val="28"/>
          <w:lang w:val="uk-UA"/>
        </w:rPr>
        <w:t>, які вплива</w:t>
      </w:r>
      <w:r>
        <w:rPr>
          <w:rFonts w:ascii="Times New Roman" w:hAnsi="Times New Roman"/>
          <w:sz w:val="28"/>
          <w:szCs w:val="28"/>
          <w:lang w:val="uk-UA"/>
        </w:rPr>
        <w:t>тиму</w:t>
      </w:r>
      <w:r w:rsidRPr="00A82E5A">
        <w:rPr>
          <w:rFonts w:ascii="Times New Roman" w:hAnsi="Times New Roman"/>
          <w:sz w:val="28"/>
          <w:szCs w:val="28"/>
          <w:lang w:val="uk-UA"/>
        </w:rPr>
        <w:t>ть на стан рекреаційних зон м. Ніжин</w:t>
      </w:r>
      <w:r>
        <w:rPr>
          <w:rFonts w:ascii="Times New Roman" w:hAnsi="Times New Roman"/>
          <w:sz w:val="28"/>
          <w:szCs w:val="28"/>
          <w:lang w:val="uk-UA"/>
        </w:rPr>
        <w:t xml:space="preserve"> впродовж найближчих років, є</w:t>
      </w:r>
      <w:r w:rsidRPr="00A82E5A">
        <w:rPr>
          <w:rFonts w:ascii="Times New Roman" w:hAnsi="Times New Roman"/>
          <w:sz w:val="28"/>
          <w:szCs w:val="28"/>
          <w:lang w:val="uk-UA"/>
        </w:rPr>
        <w:t>:</w:t>
      </w:r>
    </w:p>
    <w:p w:rsidR="00944C7C" w:rsidRPr="00A67D61" w:rsidRDefault="00944C7C" w:rsidP="007B3C02">
      <w:pPr>
        <w:numPr>
          <w:ilvl w:val="0"/>
          <w:numId w:val="16"/>
        </w:numPr>
        <w:spacing w:after="0" w:line="240" w:lineRule="auto"/>
        <w:ind w:left="426" w:hanging="426"/>
        <w:jc w:val="both"/>
        <w:rPr>
          <w:rFonts w:ascii="Times New Roman" w:hAnsi="Times New Roman"/>
          <w:sz w:val="28"/>
          <w:szCs w:val="28"/>
          <w:lang w:val="uk-UA"/>
        </w:rPr>
      </w:pPr>
      <w:r w:rsidRPr="00A67D61">
        <w:rPr>
          <w:rFonts w:ascii="Times New Roman" w:hAnsi="Times New Roman"/>
          <w:color w:val="000000"/>
          <w:sz w:val="28"/>
          <w:szCs w:val="28"/>
          <w:lang w:val="uk-UA"/>
        </w:rPr>
        <w:t xml:space="preserve">Відсутність </w:t>
      </w:r>
      <w:r w:rsidRPr="00A67D61">
        <w:rPr>
          <w:rFonts w:ascii="Times New Roman" w:hAnsi="Times New Roman"/>
          <w:bCs/>
          <w:sz w:val="28"/>
          <w:szCs w:val="28"/>
          <w:lang w:val="uk-UA"/>
        </w:rPr>
        <w:t>загальної концепції</w:t>
      </w:r>
      <w:r w:rsidRPr="00A67D61">
        <w:rPr>
          <w:rFonts w:ascii="Times New Roman" w:hAnsi="Times New Roman"/>
          <w:sz w:val="28"/>
          <w:szCs w:val="28"/>
          <w:lang w:val="uk-UA"/>
        </w:rPr>
        <w:t xml:space="preserve"> щодо раціонального використання і збереження таких об’єктів та координуючої цю роботу структури.</w:t>
      </w:r>
    </w:p>
    <w:p w:rsidR="00944C7C" w:rsidRPr="00A67D61" w:rsidRDefault="00944C7C" w:rsidP="007B3C02">
      <w:pPr>
        <w:numPr>
          <w:ilvl w:val="0"/>
          <w:numId w:val="16"/>
        </w:numPr>
        <w:spacing w:after="0" w:line="240" w:lineRule="auto"/>
        <w:ind w:left="426" w:hanging="426"/>
        <w:jc w:val="both"/>
        <w:rPr>
          <w:rFonts w:ascii="Times New Roman" w:hAnsi="Times New Roman"/>
          <w:sz w:val="28"/>
          <w:szCs w:val="28"/>
          <w:lang w:val="uk-UA"/>
        </w:rPr>
      </w:pPr>
      <w:r w:rsidRPr="00A67D61">
        <w:rPr>
          <w:rFonts w:ascii="Times New Roman" w:hAnsi="Times New Roman"/>
          <w:bCs/>
          <w:iCs/>
          <w:sz w:val="28"/>
          <w:szCs w:val="28"/>
          <w:lang w:val="uk-UA"/>
        </w:rPr>
        <w:t>Соціально-психологічні</w:t>
      </w:r>
      <w:r w:rsidRPr="00A67D61">
        <w:rPr>
          <w:rFonts w:ascii="Times New Roman" w:hAnsi="Times New Roman"/>
          <w:sz w:val="28"/>
          <w:szCs w:val="28"/>
          <w:lang w:val="uk-UA"/>
        </w:rPr>
        <w:t xml:space="preserve"> (стереотип поведінки у вільний час, традиції населення, ментальність).</w:t>
      </w:r>
    </w:p>
    <w:p w:rsidR="00944C7C" w:rsidRPr="00A67D61" w:rsidRDefault="00944C7C" w:rsidP="007B3C02">
      <w:pPr>
        <w:numPr>
          <w:ilvl w:val="0"/>
          <w:numId w:val="16"/>
        </w:numPr>
        <w:spacing w:after="0" w:line="240" w:lineRule="auto"/>
        <w:ind w:left="426" w:hanging="426"/>
        <w:jc w:val="both"/>
        <w:rPr>
          <w:rFonts w:ascii="Times New Roman" w:hAnsi="Times New Roman"/>
          <w:sz w:val="28"/>
          <w:szCs w:val="28"/>
          <w:lang w:val="uk-UA"/>
        </w:rPr>
      </w:pPr>
      <w:r w:rsidRPr="00A67D61">
        <w:rPr>
          <w:rFonts w:ascii="Times New Roman" w:hAnsi="Times New Roman"/>
          <w:sz w:val="28"/>
          <w:szCs w:val="28"/>
          <w:lang w:val="uk-UA"/>
        </w:rPr>
        <w:t xml:space="preserve">Активність громадськості, направленої на збереження зелених насаджень, дотримання чистоти у місті, усвідомлення проблем навколишнього природного середовища. </w:t>
      </w:r>
    </w:p>
    <w:p w:rsidR="00944C7C" w:rsidRPr="00A82E5A" w:rsidRDefault="00944C7C" w:rsidP="00944C7C">
      <w:pPr>
        <w:spacing w:after="0" w:line="240" w:lineRule="auto"/>
        <w:ind w:firstLine="567"/>
        <w:jc w:val="both"/>
        <w:rPr>
          <w:rFonts w:ascii="Times New Roman" w:hAnsi="Times New Roman"/>
          <w:sz w:val="28"/>
          <w:szCs w:val="28"/>
          <w:lang w:val="uk-UA"/>
        </w:rPr>
      </w:pPr>
      <w:r w:rsidRPr="00A67D61">
        <w:rPr>
          <w:rFonts w:ascii="Times New Roman" w:hAnsi="Times New Roman"/>
          <w:sz w:val="28"/>
          <w:szCs w:val="28"/>
          <w:lang w:val="uk-UA"/>
        </w:rPr>
        <w:t>Аналіз вказаних вище тенденцій спонукає координацію та активізацію дій органів місцевого самоврядування, суб’єктів господарювання, а також</w:t>
      </w:r>
      <w:r w:rsidRPr="00A82E5A">
        <w:rPr>
          <w:rFonts w:ascii="Times New Roman" w:hAnsi="Times New Roman"/>
          <w:sz w:val="28"/>
          <w:szCs w:val="28"/>
          <w:lang w:val="uk-UA"/>
        </w:rPr>
        <w:t xml:space="preserve"> населення для забезпечення реалізації у місті єдиної політики у сфері збереження, удосконалення та розширення рекреаційних зон міста, яка спрямована на якісне покращення умов відпочинку жителів та гостей міста. </w:t>
      </w:r>
    </w:p>
    <w:p w:rsidR="00944C7C" w:rsidRPr="00A82E5A" w:rsidRDefault="00944C7C" w:rsidP="00944C7C">
      <w:pPr>
        <w:spacing w:after="0" w:line="240" w:lineRule="auto"/>
        <w:ind w:firstLine="567"/>
        <w:jc w:val="both"/>
        <w:rPr>
          <w:rFonts w:ascii="Times New Roman" w:hAnsi="Times New Roman"/>
          <w:sz w:val="28"/>
          <w:szCs w:val="28"/>
          <w:lang w:val="uk-UA"/>
        </w:rPr>
      </w:pPr>
      <w:r w:rsidRPr="00A82E5A">
        <w:rPr>
          <w:rFonts w:ascii="Times New Roman" w:hAnsi="Times New Roman"/>
          <w:sz w:val="28"/>
          <w:szCs w:val="28"/>
          <w:lang w:val="uk-UA"/>
        </w:rPr>
        <w:t xml:space="preserve">Для покращення рекреаційних зон у найближчому майбутньому пропонуються такі заходи: </w:t>
      </w:r>
    </w:p>
    <w:p w:rsidR="00944C7C" w:rsidRPr="00A82E5A" w:rsidRDefault="00944C7C" w:rsidP="00944C7C">
      <w:pPr>
        <w:spacing w:after="0" w:line="240" w:lineRule="auto"/>
        <w:ind w:right="-5" w:firstLine="567"/>
        <w:jc w:val="both"/>
        <w:rPr>
          <w:rFonts w:ascii="Times New Roman" w:hAnsi="Times New Roman"/>
          <w:bCs/>
          <w:sz w:val="28"/>
          <w:szCs w:val="28"/>
          <w:lang w:val="uk-UA"/>
        </w:rPr>
      </w:pPr>
      <w:r w:rsidRPr="00A82E5A">
        <w:rPr>
          <w:rFonts w:ascii="Times New Roman" w:hAnsi="Times New Roman"/>
          <w:bCs/>
          <w:sz w:val="28"/>
          <w:szCs w:val="28"/>
          <w:lang w:val="uk-UA"/>
        </w:rPr>
        <w:t>1. Створення загальної концепції</w:t>
      </w:r>
      <w:r w:rsidRPr="00A82E5A">
        <w:rPr>
          <w:rFonts w:ascii="Times New Roman" w:hAnsi="Times New Roman"/>
          <w:sz w:val="28"/>
          <w:szCs w:val="28"/>
          <w:lang w:val="uk-UA"/>
        </w:rPr>
        <w:t xml:space="preserve"> щодо раціонального використання і збереження таких об’єктів, довгострокової цільової програми розвитку рекреаційних зон «Парки, паркові зони та сквери м. Ніжина».</w:t>
      </w:r>
    </w:p>
    <w:p w:rsidR="00944C7C" w:rsidRPr="00A82E5A" w:rsidRDefault="00944C7C" w:rsidP="00944C7C">
      <w:pPr>
        <w:spacing w:after="0" w:line="240" w:lineRule="auto"/>
        <w:ind w:right="-5" w:firstLine="567"/>
        <w:jc w:val="both"/>
        <w:rPr>
          <w:rFonts w:ascii="Times New Roman" w:hAnsi="Times New Roman"/>
          <w:sz w:val="28"/>
          <w:szCs w:val="28"/>
          <w:lang w:val="uk-UA"/>
        </w:rPr>
      </w:pPr>
      <w:r w:rsidRPr="00A82E5A">
        <w:rPr>
          <w:rFonts w:ascii="Times New Roman" w:hAnsi="Times New Roman"/>
          <w:sz w:val="28"/>
          <w:szCs w:val="28"/>
          <w:lang w:val="uk-UA"/>
        </w:rPr>
        <w:t xml:space="preserve">Такий зведений план заходів, закоординований по тематичних блоках та фінансових витратах, зі встановленими термінами виконання робіт і відповідальними сприятиме комплексному і системному підходу до благоустрою парків і скверів та їх ландшафтному оформленню. </w:t>
      </w:r>
    </w:p>
    <w:p w:rsidR="00944C7C" w:rsidRPr="000A030F" w:rsidRDefault="00944C7C" w:rsidP="00944C7C">
      <w:pPr>
        <w:spacing w:after="0" w:line="240" w:lineRule="auto"/>
        <w:ind w:right="-5" w:firstLine="567"/>
        <w:jc w:val="both"/>
        <w:rPr>
          <w:rFonts w:ascii="Times New Roman" w:hAnsi="Times New Roman"/>
          <w:sz w:val="28"/>
          <w:szCs w:val="28"/>
          <w:lang w:val="uk-UA"/>
        </w:rPr>
      </w:pPr>
      <w:r w:rsidRPr="00A82E5A">
        <w:rPr>
          <w:rFonts w:ascii="Times New Roman" w:hAnsi="Times New Roman"/>
          <w:sz w:val="28"/>
          <w:szCs w:val="28"/>
          <w:lang w:val="uk-UA"/>
        </w:rPr>
        <w:t xml:space="preserve">Це дозволить до 2022 року створити та реалізувати проекти щодо озеленення окремих мікрорайонів міста, </w:t>
      </w:r>
      <w:r>
        <w:rPr>
          <w:rFonts w:ascii="Times New Roman" w:hAnsi="Times New Roman"/>
          <w:sz w:val="28"/>
          <w:szCs w:val="28"/>
          <w:lang w:val="uk-UA"/>
        </w:rPr>
        <w:t>покращення</w:t>
      </w:r>
      <w:r w:rsidRPr="00A82E5A">
        <w:rPr>
          <w:rFonts w:ascii="Times New Roman" w:hAnsi="Times New Roman"/>
          <w:sz w:val="28"/>
          <w:szCs w:val="28"/>
          <w:lang w:val="uk-UA"/>
        </w:rPr>
        <w:t xml:space="preserve"> існуючих і створення нових рекреаційних зон для досягнення основної мети: </w:t>
      </w:r>
      <w:r w:rsidRPr="000A030F">
        <w:rPr>
          <w:rFonts w:ascii="Times New Roman" w:hAnsi="Times New Roman"/>
          <w:sz w:val="28"/>
          <w:szCs w:val="28"/>
          <w:lang w:val="uk-UA"/>
        </w:rPr>
        <w:t>збереження та розвиток на території м. Ніжина ландшафтно-рекреаційних територій через збалансований розвиток зеленої зони та виконання нею екологічної та соціально-економічної функції.</w:t>
      </w:r>
    </w:p>
    <w:p w:rsidR="00944C7C" w:rsidRPr="00116AC8" w:rsidRDefault="00944C7C" w:rsidP="00944C7C">
      <w:pPr>
        <w:tabs>
          <w:tab w:val="left" w:pos="390"/>
          <w:tab w:val="left" w:pos="900"/>
          <w:tab w:val="center" w:pos="4677"/>
        </w:tabs>
        <w:spacing w:after="0" w:line="240" w:lineRule="auto"/>
        <w:ind w:right="-5" w:firstLine="540"/>
        <w:jc w:val="both"/>
        <w:rPr>
          <w:rFonts w:ascii="Times New Roman" w:hAnsi="Times New Roman"/>
          <w:sz w:val="28"/>
          <w:szCs w:val="28"/>
          <w:lang w:val="uk-UA"/>
        </w:rPr>
      </w:pPr>
      <w:r w:rsidRPr="00A82E5A">
        <w:rPr>
          <w:rFonts w:ascii="Times New Roman" w:hAnsi="Times New Roman"/>
          <w:color w:val="333333"/>
          <w:sz w:val="28"/>
          <w:szCs w:val="28"/>
          <w:lang w:val="uk-UA"/>
        </w:rPr>
        <w:t>2.</w:t>
      </w:r>
      <w:r w:rsidRPr="00116AC8">
        <w:rPr>
          <w:rFonts w:ascii="Times New Roman" w:hAnsi="Times New Roman"/>
          <w:sz w:val="28"/>
          <w:szCs w:val="28"/>
          <w:lang w:val="uk-UA"/>
        </w:rPr>
        <w:t>Розробка перспективного плану озеленення (схеми розвитку зелених насаджень) м. Ніжина з комплексною оцінкою стану існуючих зелених насаджень (їх інвентаризації, встановлення видового складу рослинності, історичної і природної цінності об’єктів, тощо).</w:t>
      </w:r>
    </w:p>
    <w:p w:rsidR="00944C7C" w:rsidRDefault="00944C7C" w:rsidP="00944C7C">
      <w:pPr>
        <w:shd w:val="clear" w:color="auto" w:fill="FFFFFF"/>
        <w:spacing w:after="0" w:line="240" w:lineRule="auto"/>
        <w:ind w:right="-5" w:firstLine="540"/>
        <w:jc w:val="both"/>
        <w:rPr>
          <w:rFonts w:ascii="Times New Roman" w:hAnsi="Times New Roman"/>
          <w:color w:val="000000"/>
          <w:sz w:val="28"/>
          <w:szCs w:val="28"/>
          <w:lang w:val="uk-UA" w:eastAsia="de-DE"/>
        </w:rPr>
      </w:pPr>
      <w:r w:rsidRPr="00116AC8">
        <w:rPr>
          <w:rFonts w:ascii="Times New Roman" w:hAnsi="Times New Roman"/>
          <w:sz w:val="28"/>
          <w:szCs w:val="28"/>
          <w:lang w:val="uk-UA"/>
        </w:rPr>
        <w:t>3. Корегування, перезатвердження та оформлення статусної документації усіх рекреаційних зон міста, враховуючи особливості та напрямок. Характер кожної зони має визначатися сучасними тенденціями в галузі ландшафтного будівництва під відкритим небом.</w:t>
      </w:r>
      <w:r w:rsidRPr="00116AC8">
        <w:rPr>
          <w:rFonts w:ascii="Times New Roman" w:hAnsi="Times New Roman"/>
          <w:sz w:val="28"/>
          <w:szCs w:val="28"/>
          <w:lang w:val="uk-UA" w:eastAsia="de-DE"/>
        </w:rPr>
        <w:t xml:space="preserve">Експертна оцінка стану об’єктів рекреаційних зон м. </w:t>
      </w:r>
      <w:r w:rsidRPr="00A82E5A">
        <w:rPr>
          <w:rFonts w:ascii="Times New Roman" w:hAnsi="Times New Roman"/>
          <w:color w:val="000000"/>
          <w:sz w:val="28"/>
          <w:szCs w:val="28"/>
          <w:lang w:val="uk-UA" w:eastAsia="de-DE"/>
        </w:rPr>
        <w:t>Ніжина.</w:t>
      </w:r>
    </w:p>
    <w:p w:rsidR="00944C7C" w:rsidRDefault="00944C7C" w:rsidP="00944C7C">
      <w:pPr>
        <w:shd w:val="clear" w:color="auto" w:fill="FFFFFF"/>
        <w:spacing w:after="0" w:line="240" w:lineRule="auto"/>
        <w:ind w:right="-5" w:firstLine="540"/>
        <w:jc w:val="both"/>
        <w:rPr>
          <w:rFonts w:ascii="Times New Roman" w:eastAsia="Times New Roman" w:hAnsi="Times New Roman"/>
          <w:sz w:val="28"/>
          <w:szCs w:val="28"/>
          <w:lang w:val="uk-UA" w:eastAsia="ar-SA"/>
        </w:rPr>
      </w:pPr>
      <w:r w:rsidRPr="00A82E5A">
        <w:rPr>
          <w:rFonts w:ascii="Times New Roman" w:eastAsia="Times New Roman" w:hAnsi="Times New Roman"/>
          <w:sz w:val="28"/>
          <w:szCs w:val="28"/>
          <w:lang w:val="uk-UA" w:eastAsia="ar-SA"/>
        </w:rPr>
        <w:t>4. Створення та реалізація проектів реконструкції існуючих парків та скверів, розробка (чи корегування) проектно-кошторисної документації щодо їх благоустрою.</w:t>
      </w:r>
    </w:p>
    <w:p w:rsidR="00944C7C" w:rsidRDefault="00944C7C" w:rsidP="00944C7C">
      <w:pPr>
        <w:shd w:val="clear" w:color="auto" w:fill="FFFFFF"/>
        <w:spacing w:after="0" w:line="240" w:lineRule="auto"/>
        <w:ind w:right="-5" w:firstLine="540"/>
        <w:jc w:val="both"/>
        <w:rPr>
          <w:rFonts w:ascii="Times New Roman" w:eastAsia="Times New Roman" w:hAnsi="Times New Roman"/>
          <w:sz w:val="28"/>
          <w:szCs w:val="28"/>
          <w:lang w:val="uk-UA"/>
        </w:rPr>
      </w:pPr>
      <w:r w:rsidRPr="00A82E5A">
        <w:rPr>
          <w:rFonts w:ascii="Times New Roman" w:eastAsia="Times New Roman" w:hAnsi="Times New Roman"/>
          <w:sz w:val="28"/>
          <w:szCs w:val="28"/>
          <w:lang w:val="uk-UA"/>
        </w:rPr>
        <w:t>5. Подання проекту для отримання гранту «Відновлення історичного Графського парку як унікального осередку соціально-культурного розвитку громади м. Ніжина».</w:t>
      </w:r>
    </w:p>
    <w:p w:rsidR="00944C7C" w:rsidRDefault="00944C7C" w:rsidP="00944C7C">
      <w:pPr>
        <w:shd w:val="clear" w:color="auto" w:fill="FFFFFF"/>
        <w:spacing w:after="0" w:line="240" w:lineRule="auto"/>
        <w:ind w:right="-5" w:firstLine="540"/>
        <w:jc w:val="both"/>
        <w:rPr>
          <w:rFonts w:ascii="Times New Roman" w:hAnsi="Times New Roman"/>
          <w:sz w:val="28"/>
          <w:szCs w:val="28"/>
          <w:lang w:val="uk-UA"/>
        </w:rPr>
      </w:pPr>
      <w:r w:rsidRPr="00A82E5A">
        <w:rPr>
          <w:rFonts w:ascii="Times New Roman" w:hAnsi="Times New Roman"/>
          <w:sz w:val="28"/>
          <w:szCs w:val="28"/>
          <w:lang w:val="uk-UA"/>
        </w:rPr>
        <w:t>6. Формування волонтерських груп для проведення робіт по благоустрою, озелененню та впорядкуванню рекреаційних зон міста, залученн</w:t>
      </w:r>
      <w:r>
        <w:rPr>
          <w:rFonts w:ascii="Times New Roman" w:hAnsi="Times New Roman"/>
          <w:sz w:val="28"/>
          <w:szCs w:val="28"/>
          <w:lang w:val="uk-UA"/>
        </w:rPr>
        <w:t>ю</w:t>
      </w:r>
      <w:r w:rsidRPr="00A82E5A">
        <w:rPr>
          <w:rFonts w:ascii="Times New Roman" w:hAnsi="Times New Roman"/>
          <w:sz w:val="28"/>
          <w:szCs w:val="28"/>
          <w:lang w:val="uk-UA"/>
        </w:rPr>
        <w:t xml:space="preserve"> до участі в роботі різних верств населення.</w:t>
      </w:r>
    </w:p>
    <w:p w:rsidR="00944C7C" w:rsidRDefault="00944C7C" w:rsidP="00944C7C">
      <w:pPr>
        <w:shd w:val="clear" w:color="auto" w:fill="FFFFFF"/>
        <w:spacing w:after="0" w:line="240" w:lineRule="auto"/>
        <w:ind w:right="-5" w:firstLine="540"/>
        <w:jc w:val="both"/>
        <w:rPr>
          <w:rFonts w:ascii="Times New Roman" w:hAnsi="Times New Roman"/>
          <w:sz w:val="28"/>
          <w:szCs w:val="28"/>
          <w:lang w:val="uk-UA"/>
        </w:rPr>
      </w:pPr>
      <w:r w:rsidRPr="00A82E5A">
        <w:rPr>
          <w:rFonts w:ascii="Times New Roman" w:hAnsi="Times New Roman"/>
          <w:sz w:val="28"/>
          <w:szCs w:val="28"/>
          <w:lang w:val="uk-UA"/>
        </w:rPr>
        <w:t>7. Формування громадського комітету та впровадження механізму громадського контролю за станом рекреаційних зон та реалізації проектів щодо розвитку парків і скверів.</w:t>
      </w:r>
    </w:p>
    <w:p w:rsidR="00944C7C" w:rsidRDefault="00944C7C" w:rsidP="00944C7C">
      <w:pPr>
        <w:shd w:val="clear" w:color="auto" w:fill="FFFFFF"/>
        <w:spacing w:after="0" w:line="240" w:lineRule="auto"/>
        <w:ind w:right="-5" w:firstLine="540"/>
        <w:jc w:val="both"/>
        <w:rPr>
          <w:rFonts w:ascii="Times New Roman" w:hAnsi="Times New Roman"/>
          <w:sz w:val="28"/>
          <w:szCs w:val="28"/>
          <w:lang w:val="uk-UA"/>
        </w:rPr>
      </w:pPr>
      <w:r w:rsidRPr="00A82E5A">
        <w:rPr>
          <w:rFonts w:ascii="Times New Roman" w:hAnsi="Times New Roman"/>
          <w:sz w:val="28"/>
          <w:szCs w:val="28"/>
          <w:lang w:val="uk-UA"/>
        </w:rPr>
        <w:t xml:space="preserve">8. Підготовка інформаційних матеріалів про проекти та стан розвитку рекреаційних зон для оприлюднення </w:t>
      </w:r>
      <w:r>
        <w:rPr>
          <w:rFonts w:ascii="Times New Roman" w:hAnsi="Times New Roman"/>
          <w:sz w:val="28"/>
          <w:szCs w:val="28"/>
          <w:lang w:val="uk-UA"/>
        </w:rPr>
        <w:t>у</w:t>
      </w:r>
      <w:r w:rsidRPr="00A82E5A">
        <w:rPr>
          <w:rFonts w:ascii="Times New Roman" w:hAnsi="Times New Roman"/>
          <w:sz w:val="28"/>
          <w:szCs w:val="28"/>
          <w:lang w:val="uk-UA"/>
        </w:rPr>
        <w:t xml:space="preserve"> засобах масової інформації, мережі Інтернет; підготовка та розповсюдження різної рекламної продукції (буклети, листівки, тощо).</w:t>
      </w:r>
    </w:p>
    <w:p w:rsidR="00944C7C" w:rsidRDefault="00944C7C" w:rsidP="00944C7C">
      <w:pPr>
        <w:shd w:val="clear" w:color="auto" w:fill="FFFFFF"/>
        <w:spacing w:after="0" w:line="240" w:lineRule="auto"/>
        <w:ind w:right="-5" w:firstLine="540"/>
        <w:jc w:val="both"/>
        <w:rPr>
          <w:rFonts w:ascii="Times New Roman" w:hAnsi="Times New Roman"/>
          <w:sz w:val="28"/>
          <w:szCs w:val="28"/>
          <w:lang w:val="uk-UA"/>
        </w:rPr>
      </w:pPr>
      <w:r w:rsidRPr="00A82E5A">
        <w:rPr>
          <w:rFonts w:ascii="Times New Roman" w:hAnsi="Times New Roman"/>
          <w:sz w:val="28"/>
          <w:szCs w:val="28"/>
          <w:lang w:val="uk-UA"/>
        </w:rPr>
        <w:t xml:space="preserve">9. Організація благодійних акцій по збору коштів </w:t>
      </w:r>
      <w:r>
        <w:rPr>
          <w:rFonts w:ascii="Times New Roman" w:hAnsi="Times New Roman"/>
          <w:sz w:val="28"/>
          <w:szCs w:val="28"/>
          <w:lang w:val="uk-UA"/>
        </w:rPr>
        <w:t>у</w:t>
      </w:r>
      <w:r w:rsidRPr="00A82E5A">
        <w:rPr>
          <w:rFonts w:ascii="Times New Roman" w:hAnsi="Times New Roman"/>
          <w:sz w:val="28"/>
          <w:szCs w:val="28"/>
          <w:lang w:val="uk-UA"/>
        </w:rPr>
        <w:t xml:space="preserve"> фонд реконструкції паркових зон та скверів. </w:t>
      </w:r>
    </w:p>
    <w:p w:rsidR="00944C7C" w:rsidRPr="00BB37DD" w:rsidRDefault="00944C7C" w:rsidP="00BB37DD">
      <w:pPr>
        <w:shd w:val="clear" w:color="auto" w:fill="FFFFFF"/>
        <w:spacing w:after="0" w:line="240" w:lineRule="auto"/>
        <w:ind w:right="-5" w:firstLine="540"/>
        <w:jc w:val="both"/>
        <w:rPr>
          <w:rFonts w:ascii="Times New Roman" w:hAnsi="Times New Roman"/>
          <w:sz w:val="28"/>
          <w:szCs w:val="28"/>
          <w:lang w:val="uk-UA"/>
        </w:rPr>
      </w:pPr>
      <w:r w:rsidRPr="00A82E5A">
        <w:rPr>
          <w:rFonts w:ascii="Times New Roman" w:hAnsi="Times New Roman"/>
          <w:sz w:val="28"/>
          <w:szCs w:val="28"/>
          <w:lang w:val="uk-UA"/>
        </w:rPr>
        <w:t xml:space="preserve">10. Створення традиційних та пошук нових форм відпочинку в умовах рекреаційних зон міста, надання </w:t>
      </w:r>
      <w:r w:rsidRPr="00A82E5A">
        <w:rPr>
          <w:rFonts w:ascii="Times New Roman" w:hAnsi="Times New Roman"/>
          <w:sz w:val="28"/>
          <w:szCs w:val="28"/>
          <w:shd w:val="clear" w:color="auto" w:fill="FFFFFF"/>
          <w:lang w:val="uk-UA"/>
        </w:rPr>
        <w:t xml:space="preserve">відпочинково-рекреаційних послуг: відкриття різних </w:t>
      </w:r>
      <w:r w:rsidRPr="00A82E5A">
        <w:rPr>
          <w:rFonts w:ascii="Times New Roman" w:hAnsi="Times New Roman"/>
          <w:sz w:val="28"/>
          <w:szCs w:val="28"/>
          <w:lang w:val="uk-UA"/>
        </w:rPr>
        <w:t>екскурсійних (</w:t>
      </w:r>
      <w:r>
        <w:rPr>
          <w:rFonts w:ascii="Times New Roman" w:hAnsi="Times New Roman"/>
          <w:sz w:val="28"/>
          <w:szCs w:val="28"/>
          <w:lang w:val="uk-UA"/>
        </w:rPr>
        <w:t>диліжанс</w:t>
      </w:r>
      <w:r w:rsidRPr="00A82E5A">
        <w:rPr>
          <w:rFonts w:ascii="Times New Roman" w:hAnsi="Times New Roman"/>
          <w:sz w:val="28"/>
          <w:szCs w:val="28"/>
          <w:lang w:val="uk-UA"/>
        </w:rPr>
        <w:t>них, велосипедних із застосуванням квест-маршрутів) та еколого-просвітницьких маршрутів для учнів та студентів</w:t>
      </w:r>
      <w:r>
        <w:rPr>
          <w:rFonts w:ascii="Times New Roman" w:hAnsi="Times New Roman"/>
          <w:sz w:val="28"/>
          <w:szCs w:val="28"/>
          <w:lang w:val="uk-UA"/>
        </w:rPr>
        <w:t xml:space="preserve"> (</w:t>
      </w:r>
      <w:r w:rsidRPr="00A82E5A">
        <w:rPr>
          <w:rFonts w:ascii="Times New Roman" w:hAnsi="Times New Roman"/>
          <w:sz w:val="28"/>
          <w:szCs w:val="28"/>
          <w:lang w:val="uk-UA"/>
        </w:rPr>
        <w:t>екологічні стежки, арт-майстерні під відкритим небом); облаштування територій</w:t>
      </w:r>
      <w:r>
        <w:rPr>
          <w:rFonts w:ascii="Times New Roman" w:hAnsi="Times New Roman"/>
          <w:sz w:val="28"/>
          <w:szCs w:val="28"/>
          <w:lang w:val="uk-UA"/>
        </w:rPr>
        <w:t xml:space="preserve"> та а</w:t>
      </w:r>
      <w:r w:rsidRPr="00A82E5A">
        <w:rPr>
          <w:rFonts w:ascii="Times New Roman" w:hAnsi="Times New Roman"/>
          <w:sz w:val="28"/>
          <w:szCs w:val="28"/>
          <w:lang w:val="uk-UA"/>
        </w:rPr>
        <w:t>льтанок для фотосесій та відпочинку), тощо</w:t>
      </w:r>
      <w:r>
        <w:rPr>
          <w:rFonts w:ascii="Times New Roman" w:hAnsi="Times New Roman"/>
          <w:sz w:val="28"/>
          <w:szCs w:val="28"/>
          <w:lang w:val="uk-UA"/>
        </w:rPr>
        <w:t>.</w:t>
      </w:r>
    </w:p>
    <w:p w:rsidR="00944C7C" w:rsidRPr="00BB37DD" w:rsidRDefault="00944C7C" w:rsidP="00BB37DD">
      <w:pPr>
        <w:shd w:val="clear" w:color="auto" w:fill="FFFFFF"/>
        <w:spacing w:after="0" w:line="240" w:lineRule="auto"/>
        <w:ind w:right="-5"/>
        <w:jc w:val="both"/>
        <w:rPr>
          <w:rFonts w:ascii="Times New Roman" w:hAnsi="Times New Roman"/>
          <w:color w:val="000000"/>
          <w:sz w:val="28"/>
          <w:szCs w:val="28"/>
          <w:lang w:val="uk-UA"/>
        </w:rPr>
      </w:pPr>
      <w:r w:rsidRPr="00BB37DD">
        <w:rPr>
          <w:rFonts w:ascii="Times New Roman" w:hAnsi="Times New Roman"/>
          <w:color w:val="000000"/>
          <w:sz w:val="28"/>
          <w:szCs w:val="28"/>
          <w:lang w:val="uk-UA"/>
        </w:rPr>
        <w:t>Очікувані результати</w:t>
      </w:r>
      <w:r w:rsidR="00BB37DD">
        <w:rPr>
          <w:rFonts w:ascii="Times New Roman" w:hAnsi="Times New Roman"/>
          <w:color w:val="000000"/>
          <w:sz w:val="28"/>
          <w:szCs w:val="28"/>
          <w:lang w:val="uk-UA"/>
        </w:rPr>
        <w:t>:</w:t>
      </w:r>
    </w:p>
    <w:p w:rsidR="00944C7C" w:rsidRPr="00A82E5A" w:rsidRDefault="00944C7C" w:rsidP="007B3C02">
      <w:pPr>
        <w:numPr>
          <w:ilvl w:val="0"/>
          <w:numId w:val="13"/>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 xml:space="preserve">Збереження унікальних існуючих та збільшення нових зелених насаджень, утримання </w:t>
      </w:r>
      <w:r>
        <w:rPr>
          <w:rFonts w:ascii="Times New Roman" w:hAnsi="Times New Roman"/>
          <w:sz w:val="28"/>
          <w:szCs w:val="28"/>
          <w:lang w:val="uk-UA"/>
        </w:rPr>
        <w:t>у</w:t>
      </w:r>
      <w:r w:rsidRPr="00A82E5A">
        <w:rPr>
          <w:rFonts w:ascii="Times New Roman" w:hAnsi="Times New Roman"/>
          <w:sz w:val="28"/>
          <w:szCs w:val="28"/>
          <w:lang w:val="uk-UA"/>
        </w:rPr>
        <w:t xml:space="preserve"> належному стані територі</w:t>
      </w:r>
      <w:r>
        <w:rPr>
          <w:rFonts w:ascii="Times New Roman" w:hAnsi="Times New Roman"/>
          <w:sz w:val="28"/>
          <w:szCs w:val="28"/>
          <w:lang w:val="uk-UA"/>
        </w:rPr>
        <w:t>ї</w:t>
      </w:r>
      <w:r w:rsidRPr="00A82E5A">
        <w:rPr>
          <w:rFonts w:ascii="Times New Roman" w:hAnsi="Times New Roman"/>
          <w:sz w:val="28"/>
          <w:szCs w:val="28"/>
          <w:lang w:val="uk-UA"/>
        </w:rPr>
        <w:t xml:space="preserve"> та майн</w:t>
      </w:r>
      <w:r>
        <w:rPr>
          <w:rFonts w:ascii="Times New Roman" w:hAnsi="Times New Roman"/>
          <w:sz w:val="28"/>
          <w:szCs w:val="28"/>
          <w:lang w:val="uk-UA"/>
        </w:rPr>
        <w:t>а</w:t>
      </w:r>
      <w:r w:rsidRPr="00A82E5A">
        <w:rPr>
          <w:rFonts w:ascii="Times New Roman" w:hAnsi="Times New Roman"/>
          <w:sz w:val="28"/>
          <w:szCs w:val="28"/>
          <w:lang w:val="uk-UA"/>
        </w:rPr>
        <w:t>, що належить територіальній громаді;</w:t>
      </w:r>
    </w:p>
    <w:p w:rsidR="00944C7C" w:rsidRPr="00A82E5A" w:rsidRDefault="00944C7C" w:rsidP="007B3C02">
      <w:pPr>
        <w:numPr>
          <w:ilvl w:val="0"/>
          <w:numId w:val="12"/>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формування у громадян нового свідомого відношення до збереження та збільшення зелених насаджень у міських зонах відпочинку;</w:t>
      </w:r>
    </w:p>
    <w:p w:rsidR="00944C7C" w:rsidRPr="00A82E5A" w:rsidRDefault="00944C7C" w:rsidP="007B3C02">
      <w:pPr>
        <w:numPr>
          <w:ilvl w:val="0"/>
          <w:numId w:val="12"/>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 xml:space="preserve">створення високохудожнього паркового середовища, </w:t>
      </w:r>
      <w:r>
        <w:rPr>
          <w:rFonts w:ascii="Times New Roman" w:hAnsi="Times New Roman"/>
          <w:sz w:val="28"/>
          <w:szCs w:val="28"/>
          <w:lang w:val="uk-UA"/>
        </w:rPr>
        <w:t>у</w:t>
      </w:r>
      <w:r w:rsidRPr="00A82E5A">
        <w:rPr>
          <w:rFonts w:ascii="Times New Roman" w:hAnsi="Times New Roman"/>
          <w:sz w:val="28"/>
          <w:szCs w:val="28"/>
          <w:lang w:val="uk-UA"/>
        </w:rPr>
        <w:t xml:space="preserve"> якому людина вільно реалізує свої потреби у різних формах активного та пасивного відпочинку; </w:t>
      </w:r>
    </w:p>
    <w:p w:rsidR="00944C7C" w:rsidRPr="00A82E5A" w:rsidRDefault="00944C7C" w:rsidP="007B3C02">
      <w:pPr>
        <w:numPr>
          <w:ilvl w:val="0"/>
          <w:numId w:val="12"/>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формування міської системи паркового комплексу різного функціонального призначення;</w:t>
      </w:r>
    </w:p>
    <w:p w:rsidR="00944C7C" w:rsidRPr="00A82E5A" w:rsidRDefault="00944C7C" w:rsidP="007B3C02">
      <w:pPr>
        <w:numPr>
          <w:ilvl w:val="0"/>
          <w:numId w:val="12"/>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створення та пошук нових форм відпочинку в умовах природного середовища;</w:t>
      </w:r>
    </w:p>
    <w:p w:rsidR="00944C7C" w:rsidRPr="00A82E5A" w:rsidRDefault="00944C7C" w:rsidP="007B3C02">
      <w:pPr>
        <w:numPr>
          <w:ilvl w:val="0"/>
          <w:numId w:val="12"/>
        </w:numPr>
        <w:spacing w:after="0" w:line="240" w:lineRule="auto"/>
        <w:ind w:left="0" w:right="-5" w:firstLine="567"/>
        <w:contextualSpacing/>
        <w:jc w:val="both"/>
        <w:rPr>
          <w:rFonts w:ascii="Times New Roman" w:hAnsi="Times New Roman"/>
          <w:sz w:val="28"/>
          <w:szCs w:val="28"/>
          <w:lang w:val="uk-UA"/>
        </w:rPr>
      </w:pPr>
      <w:r w:rsidRPr="00A82E5A">
        <w:rPr>
          <w:rFonts w:ascii="Times New Roman" w:hAnsi="Times New Roman"/>
          <w:sz w:val="28"/>
          <w:szCs w:val="28"/>
          <w:lang w:val="uk-UA"/>
        </w:rPr>
        <w:t>позитивний соціальний ефект</w:t>
      </w:r>
      <w:r>
        <w:rPr>
          <w:rFonts w:ascii="Times New Roman" w:hAnsi="Times New Roman"/>
          <w:sz w:val="28"/>
          <w:szCs w:val="28"/>
          <w:lang w:val="uk-UA"/>
        </w:rPr>
        <w:t>.</w:t>
      </w:r>
    </w:p>
    <w:p w:rsidR="00944C7C" w:rsidRPr="00A82E5A" w:rsidRDefault="00944C7C" w:rsidP="00944C7C">
      <w:pPr>
        <w:spacing w:after="0" w:line="240" w:lineRule="auto"/>
        <w:ind w:right="-5" w:firstLine="540"/>
        <w:contextualSpacing/>
        <w:jc w:val="both"/>
        <w:rPr>
          <w:rFonts w:ascii="Times New Roman" w:hAnsi="Times New Roman"/>
          <w:sz w:val="28"/>
          <w:szCs w:val="28"/>
          <w:lang w:val="uk-UA"/>
        </w:rPr>
      </w:pPr>
      <w:r w:rsidRPr="00A82E5A">
        <w:rPr>
          <w:rFonts w:ascii="Times New Roman" w:hAnsi="Times New Roman"/>
          <w:sz w:val="28"/>
          <w:szCs w:val="28"/>
          <w:shd w:val="clear" w:color="auto" w:fill="FFFFFF"/>
          <w:lang w:val="uk-UA"/>
        </w:rPr>
        <w:t xml:space="preserve">Прийняття даних рішень забезпечить законні права та інтереси жителів </w:t>
      </w:r>
      <w:r>
        <w:rPr>
          <w:rFonts w:ascii="Times New Roman" w:hAnsi="Times New Roman"/>
          <w:sz w:val="28"/>
          <w:szCs w:val="28"/>
          <w:shd w:val="clear" w:color="auto" w:fill="FFFFFF"/>
          <w:lang w:val="uk-UA"/>
        </w:rPr>
        <w:t>і</w:t>
      </w:r>
      <w:r w:rsidRPr="00A82E5A">
        <w:rPr>
          <w:rFonts w:ascii="Times New Roman" w:hAnsi="Times New Roman"/>
          <w:sz w:val="28"/>
          <w:szCs w:val="28"/>
          <w:shd w:val="clear" w:color="auto" w:fill="FFFFFF"/>
          <w:lang w:val="uk-UA"/>
        </w:rPr>
        <w:t xml:space="preserve"> гостей м</w:t>
      </w:r>
      <w:r>
        <w:rPr>
          <w:rFonts w:ascii="Times New Roman" w:hAnsi="Times New Roman"/>
          <w:sz w:val="28"/>
          <w:szCs w:val="28"/>
          <w:shd w:val="clear" w:color="auto" w:fill="FFFFFF"/>
          <w:lang w:val="uk-UA"/>
        </w:rPr>
        <w:t>.</w:t>
      </w:r>
      <w:r w:rsidRPr="00A82E5A">
        <w:rPr>
          <w:rFonts w:ascii="Times New Roman" w:hAnsi="Times New Roman"/>
          <w:sz w:val="28"/>
          <w:szCs w:val="28"/>
          <w:shd w:val="clear" w:color="auto" w:fill="FFFFFF"/>
          <w:lang w:val="uk-UA"/>
        </w:rPr>
        <w:t xml:space="preserve"> Ніжин, сприятиме підвищенню рекреаційної привабливості міста для туризму, збереженн</w:t>
      </w:r>
      <w:r>
        <w:rPr>
          <w:rFonts w:ascii="Times New Roman" w:hAnsi="Times New Roman"/>
          <w:sz w:val="28"/>
          <w:szCs w:val="28"/>
          <w:shd w:val="clear" w:color="auto" w:fill="FFFFFF"/>
          <w:lang w:val="uk-UA"/>
        </w:rPr>
        <w:t>ю</w:t>
      </w:r>
      <w:r w:rsidRPr="00A82E5A">
        <w:rPr>
          <w:rFonts w:ascii="Times New Roman" w:hAnsi="Times New Roman"/>
          <w:sz w:val="28"/>
          <w:szCs w:val="28"/>
          <w:shd w:val="clear" w:color="auto" w:fill="FFFFFF"/>
          <w:lang w:val="uk-UA"/>
        </w:rPr>
        <w:t xml:space="preserve"> зелених насаджень, розвитк</w:t>
      </w:r>
      <w:r>
        <w:rPr>
          <w:rFonts w:ascii="Times New Roman" w:hAnsi="Times New Roman"/>
          <w:sz w:val="28"/>
          <w:szCs w:val="28"/>
          <w:shd w:val="clear" w:color="auto" w:fill="FFFFFF"/>
          <w:lang w:val="uk-UA"/>
        </w:rPr>
        <w:t>у</w:t>
      </w:r>
      <w:r w:rsidRPr="00A82E5A">
        <w:rPr>
          <w:rFonts w:ascii="Times New Roman" w:hAnsi="Times New Roman"/>
          <w:sz w:val="28"/>
          <w:szCs w:val="28"/>
          <w:shd w:val="clear" w:color="auto" w:fill="FFFFFF"/>
          <w:lang w:val="uk-UA"/>
        </w:rPr>
        <w:t xml:space="preserve"> зелених зон та позитивн</w:t>
      </w:r>
      <w:r>
        <w:rPr>
          <w:rFonts w:ascii="Times New Roman" w:hAnsi="Times New Roman"/>
          <w:sz w:val="28"/>
          <w:szCs w:val="28"/>
          <w:shd w:val="clear" w:color="auto" w:fill="FFFFFF"/>
          <w:lang w:val="uk-UA"/>
        </w:rPr>
        <w:t>ому</w:t>
      </w:r>
      <w:r w:rsidRPr="00A82E5A">
        <w:rPr>
          <w:rFonts w:ascii="Times New Roman" w:hAnsi="Times New Roman"/>
          <w:sz w:val="28"/>
          <w:szCs w:val="28"/>
          <w:shd w:val="clear" w:color="auto" w:fill="FFFFFF"/>
          <w:lang w:val="uk-UA"/>
        </w:rPr>
        <w:t xml:space="preserve"> вплив</w:t>
      </w:r>
      <w:r>
        <w:rPr>
          <w:rFonts w:ascii="Times New Roman" w:hAnsi="Times New Roman"/>
          <w:sz w:val="28"/>
          <w:szCs w:val="28"/>
          <w:shd w:val="clear" w:color="auto" w:fill="FFFFFF"/>
          <w:lang w:val="uk-UA"/>
        </w:rPr>
        <w:t>у</w:t>
      </w:r>
      <w:r w:rsidRPr="00A82E5A">
        <w:rPr>
          <w:rFonts w:ascii="Times New Roman" w:hAnsi="Times New Roman"/>
          <w:sz w:val="28"/>
          <w:szCs w:val="28"/>
          <w:shd w:val="clear" w:color="auto" w:fill="FFFFFF"/>
          <w:lang w:val="uk-UA"/>
        </w:rPr>
        <w:t xml:space="preserve"> на соціально-культурний розвиток міста.</w:t>
      </w:r>
    </w:p>
    <w:p w:rsidR="00944C7C" w:rsidRPr="0001080F" w:rsidRDefault="00944C7C" w:rsidP="00944C7C">
      <w:pPr>
        <w:spacing w:after="0" w:line="240" w:lineRule="auto"/>
        <w:ind w:right="-5" w:firstLine="567"/>
        <w:jc w:val="both"/>
        <w:rPr>
          <w:rFonts w:ascii="Times New Roman" w:hAnsi="Times New Roman"/>
          <w:sz w:val="28"/>
          <w:szCs w:val="28"/>
          <w:lang w:val="uk-UA"/>
        </w:rPr>
      </w:pPr>
      <w:r w:rsidRPr="0001080F">
        <w:rPr>
          <w:rFonts w:ascii="Times New Roman" w:hAnsi="Times New Roman"/>
          <w:sz w:val="28"/>
          <w:szCs w:val="28"/>
          <w:shd w:val="clear" w:color="auto" w:fill="FFFFFF"/>
          <w:lang w:val="uk-UA"/>
        </w:rPr>
        <w:t xml:space="preserve">У перспективі кожен мікрорайон м. Ніжина повинен отримати свою  сучасну відпочинкову рекреаційну зону при збереженні історичної та  архітектурної своєрідності кожної визначеної або вже існуючої зеленої території. </w:t>
      </w:r>
    </w:p>
    <w:p w:rsidR="00944C7C" w:rsidRPr="00A82E5A" w:rsidRDefault="00C269AE" w:rsidP="00944C7C">
      <w:pPr>
        <w:spacing w:after="0" w:line="240" w:lineRule="auto"/>
        <w:jc w:val="center"/>
        <w:rPr>
          <w:rFonts w:ascii="Times New Roman" w:hAnsi="Times New Roman"/>
          <w:b/>
          <w:sz w:val="28"/>
          <w:szCs w:val="28"/>
          <w:lang w:val="uk-UA"/>
        </w:rPr>
      </w:pPr>
      <w:r>
        <w:rPr>
          <w:rFonts w:ascii="Times New Roman" w:hAnsi="Times New Roman"/>
          <w:b/>
          <w:sz w:val="28"/>
          <w:szCs w:val="28"/>
          <w:lang w:val="uk-UA"/>
        </w:rPr>
        <w:t>3.4.3</w:t>
      </w:r>
      <w:r w:rsidR="00944C7C" w:rsidRPr="00A82E5A">
        <w:rPr>
          <w:rFonts w:ascii="Times New Roman" w:hAnsi="Times New Roman"/>
          <w:b/>
          <w:sz w:val="28"/>
          <w:szCs w:val="28"/>
          <w:lang w:val="uk-UA"/>
        </w:rPr>
        <w:t xml:space="preserve"> Висновки</w:t>
      </w:r>
      <w:r w:rsidR="000A030F">
        <w:rPr>
          <w:rFonts w:ascii="Times New Roman" w:hAnsi="Times New Roman"/>
          <w:b/>
          <w:sz w:val="28"/>
          <w:szCs w:val="28"/>
          <w:lang w:val="uk-UA"/>
        </w:rPr>
        <w:t>.</w:t>
      </w:r>
    </w:p>
    <w:p w:rsidR="00944C7C" w:rsidRPr="00A82E5A" w:rsidRDefault="00944C7C" w:rsidP="00944C7C">
      <w:pPr>
        <w:spacing w:after="0" w:line="240" w:lineRule="auto"/>
        <w:ind w:left="1080"/>
        <w:jc w:val="center"/>
        <w:rPr>
          <w:rFonts w:ascii="Times New Roman" w:hAnsi="Times New Roman"/>
          <w:b/>
          <w:sz w:val="28"/>
          <w:szCs w:val="28"/>
          <w:lang w:val="uk-UA"/>
        </w:rPr>
      </w:pPr>
    </w:p>
    <w:p w:rsidR="00C269AE" w:rsidRDefault="00C269AE" w:rsidP="00C269AE">
      <w:pPr>
        <w:autoSpaceDE w:val="0"/>
        <w:autoSpaceDN w:val="0"/>
        <w:adjustRightInd w:val="0"/>
        <w:spacing w:after="0" w:line="240" w:lineRule="auto"/>
        <w:ind w:firstLine="900"/>
        <w:jc w:val="both"/>
        <w:rPr>
          <w:rFonts w:ascii="Times New Roman" w:hAnsi="Times New Roman"/>
          <w:sz w:val="28"/>
          <w:szCs w:val="28"/>
          <w:lang w:val="uk-UA" w:eastAsia="uk-UA"/>
        </w:rPr>
      </w:pPr>
      <w:r>
        <w:rPr>
          <w:rFonts w:ascii="Times New Roman" w:hAnsi="Times New Roman"/>
          <w:sz w:val="28"/>
          <w:szCs w:val="28"/>
          <w:lang w:val="uk-UA" w:eastAsia="uk-UA"/>
        </w:rPr>
        <w:t xml:space="preserve">Вирішення </w:t>
      </w:r>
      <w:r w:rsidRPr="00A82E5A">
        <w:rPr>
          <w:rFonts w:ascii="Times New Roman" w:eastAsia="TimesNewRoman" w:hAnsi="Times New Roman"/>
          <w:sz w:val="28"/>
          <w:szCs w:val="28"/>
          <w:lang w:val="uk-UA"/>
        </w:rPr>
        <w:t>проблеми збереження і роз</w:t>
      </w:r>
      <w:r>
        <w:rPr>
          <w:rFonts w:ascii="Times New Roman" w:eastAsia="TimesNewRoman" w:hAnsi="Times New Roman"/>
          <w:sz w:val="28"/>
          <w:szCs w:val="28"/>
          <w:lang w:val="uk-UA"/>
        </w:rPr>
        <w:t xml:space="preserve">витку рекреаційних зон м. Ніжина передбачає </w:t>
      </w:r>
      <w:r w:rsidRPr="00E24B90">
        <w:rPr>
          <w:rFonts w:ascii="Times New Roman" w:hAnsi="Times New Roman"/>
          <w:sz w:val="28"/>
          <w:szCs w:val="28"/>
          <w:lang w:val="uk-UA" w:eastAsia="uk-UA"/>
        </w:rPr>
        <w:t xml:space="preserve">комплекс наукових, організаційних, економічних, технологічних та інших заходів, спрямованих на ефективне та раціональне використання </w:t>
      </w:r>
      <w:r>
        <w:rPr>
          <w:rFonts w:ascii="Times New Roman" w:hAnsi="Times New Roman"/>
          <w:sz w:val="28"/>
          <w:szCs w:val="28"/>
          <w:lang w:val="uk-UA" w:eastAsia="uk-UA"/>
        </w:rPr>
        <w:t>зелених  зон міста.</w:t>
      </w:r>
    </w:p>
    <w:p w:rsidR="00C269AE" w:rsidRPr="008778C2" w:rsidRDefault="00C269AE" w:rsidP="00C269AE">
      <w:pPr>
        <w:spacing w:after="0" w:line="240" w:lineRule="auto"/>
        <w:ind w:firstLine="567"/>
        <w:jc w:val="both"/>
        <w:rPr>
          <w:rFonts w:ascii="Times New Roman" w:hAnsi="Times New Roman"/>
          <w:sz w:val="28"/>
          <w:szCs w:val="28"/>
          <w:lang w:val="uk-UA"/>
        </w:rPr>
      </w:pPr>
      <w:r w:rsidRPr="008778C2">
        <w:rPr>
          <w:rFonts w:ascii="Times New Roman" w:hAnsi="Times New Roman"/>
          <w:sz w:val="28"/>
          <w:szCs w:val="28"/>
          <w:lang w:val="uk-UA" w:eastAsia="uk-UA"/>
        </w:rPr>
        <w:t>Питання рекреацій, визначене громадою  одним  з пріоритетних напрямів сталого розвитку  територій</w:t>
      </w:r>
      <w:r>
        <w:rPr>
          <w:rFonts w:ascii="Times New Roman" w:hAnsi="Times New Roman"/>
          <w:sz w:val="28"/>
          <w:szCs w:val="28"/>
          <w:lang w:val="uk-UA" w:eastAsia="uk-UA"/>
        </w:rPr>
        <w:t xml:space="preserve"> міста</w:t>
      </w:r>
      <w:r w:rsidRPr="008778C2">
        <w:rPr>
          <w:rFonts w:ascii="Times New Roman" w:hAnsi="Times New Roman"/>
          <w:sz w:val="28"/>
          <w:szCs w:val="28"/>
          <w:lang w:val="uk-UA" w:eastAsia="uk-UA"/>
        </w:rPr>
        <w:t xml:space="preserve">,   піднімають до розв’язання </w:t>
      </w:r>
      <w:r w:rsidRPr="00C269AE">
        <w:rPr>
          <w:rFonts w:ascii="Times New Roman" w:hAnsi="Times New Roman"/>
          <w:sz w:val="28"/>
          <w:szCs w:val="28"/>
          <w:lang w:val="ru-RU"/>
        </w:rPr>
        <w:t>низк</w:t>
      </w:r>
      <w:r w:rsidRPr="008778C2">
        <w:rPr>
          <w:rFonts w:ascii="Times New Roman" w:hAnsi="Times New Roman"/>
          <w:sz w:val="28"/>
          <w:szCs w:val="28"/>
          <w:lang w:val="uk-UA"/>
        </w:rPr>
        <w:t>у</w:t>
      </w:r>
      <w:r w:rsidRPr="00C269AE">
        <w:rPr>
          <w:rFonts w:ascii="Times New Roman" w:hAnsi="Times New Roman"/>
          <w:sz w:val="28"/>
          <w:szCs w:val="28"/>
          <w:lang w:val="ru-RU"/>
        </w:rPr>
        <w:t xml:space="preserve"> проблем</w:t>
      </w:r>
      <w:r w:rsidRPr="008778C2">
        <w:rPr>
          <w:rFonts w:ascii="Times New Roman" w:hAnsi="Times New Roman"/>
          <w:sz w:val="28"/>
          <w:szCs w:val="28"/>
          <w:lang w:val="uk-UA"/>
        </w:rPr>
        <w:t xml:space="preserve">, які </w:t>
      </w:r>
      <w:r w:rsidRPr="00C269AE">
        <w:rPr>
          <w:rFonts w:ascii="Times New Roman" w:hAnsi="Times New Roman"/>
          <w:sz w:val="28"/>
          <w:szCs w:val="28"/>
          <w:lang w:val="ru-RU"/>
        </w:rPr>
        <w:t xml:space="preserve"> стають </w:t>
      </w:r>
      <w:r w:rsidRPr="008778C2">
        <w:rPr>
          <w:rFonts w:ascii="Times New Roman" w:hAnsi="Times New Roman"/>
          <w:sz w:val="28"/>
          <w:szCs w:val="28"/>
          <w:lang w:val="uk-UA"/>
        </w:rPr>
        <w:t xml:space="preserve">значною </w:t>
      </w:r>
      <w:r w:rsidRPr="00C269AE">
        <w:rPr>
          <w:rFonts w:ascii="Times New Roman" w:hAnsi="Times New Roman"/>
          <w:sz w:val="28"/>
          <w:szCs w:val="28"/>
          <w:lang w:val="ru-RU"/>
        </w:rPr>
        <w:t xml:space="preserve">перешкодою на шляху до виконання </w:t>
      </w:r>
      <w:r w:rsidRPr="008778C2">
        <w:rPr>
          <w:rFonts w:ascii="Times New Roman" w:hAnsi="Times New Roman"/>
          <w:sz w:val="28"/>
          <w:szCs w:val="28"/>
          <w:lang w:val="uk-UA"/>
        </w:rPr>
        <w:t xml:space="preserve">рекреаційними зонами міста </w:t>
      </w:r>
      <w:r w:rsidRPr="00C269AE">
        <w:rPr>
          <w:rFonts w:ascii="Times New Roman" w:hAnsi="Times New Roman"/>
          <w:sz w:val="28"/>
          <w:szCs w:val="28"/>
          <w:lang w:val="ru-RU"/>
        </w:rPr>
        <w:t>своїх основних функцій</w:t>
      </w:r>
      <w:r>
        <w:rPr>
          <w:rFonts w:ascii="Times New Roman" w:hAnsi="Times New Roman"/>
          <w:sz w:val="28"/>
          <w:szCs w:val="28"/>
          <w:lang w:val="uk-UA"/>
        </w:rPr>
        <w:t>:</w:t>
      </w:r>
    </w:p>
    <w:p w:rsidR="00C269AE" w:rsidRPr="00165975" w:rsidRDefault="00C269AE" w:rsidP="00C269AE">
      <w:pPr>
        <w:spacing w:after="0" w:line="240" w:lineRule="auto"/>
        <w:ind w:left="567" w:right="-5"/>
        <w:contextualSpacing/>
        <w:jc w:val="both"/>
        <w:rPr>
          <w:rFonts w:ascii="Times New Roman" w:hAnsi="Times New Roman"/>
          <w:sz w:val="28"/>
          <w:szCs w:val="28"/>
          <w:lang w:val="uk-UA"/>
        </w:rPr>
      </w:pPr>
      <w:r>
        <w:rPr>
          <w:rFonts w:ascii="Times New Roman" w:hAnsi="Times New Roman"/>
          <w:bCs/>
          <w:sz w:val="28"/>
          <w:szCs w:val="28"/>
          <w:lang w:val="uk-UA"/>
        </w:rPr>
        <w:t>-</w:t>
      </w:r>
      <w:r w:rsidRPr="00A82E5A">
        <w:rPr>
          <w:rFonts w:ascii="Times New Roman" w:hAnsi="Times New Roman"/>
          <w:bCs/>
          <w:sz w:val="28"/>
          <w:szCs w:val="28"/>
          <w:lang w:val="uk-UA"/>
        </w:rPr>
        <w:t>в</w:t>
      </w:r>
      <w:r w:rsidRPr="00A82E5A">
        <w:rPr>
          <w:rFonts w:ascii="Times New Roman" w:hAnsi="Times New Roman"/>
          <w:color w:val="000000"/>
          <w:sz w:val="28"/>
          <w:szCs w:val="28"/>
          <w:lang w:val="uk-UA"/>
        </w:rPr>
        <w:t xml:space="preserve">ідсутність </w:t>
      </w:r>
      <w:r>
        <w:rPr>
          <w:rFonts w:ascii="Times New Roman" w:hAnsi="Times New Roman"/>
          <w:color w:val="000000"/>
          <w:sz w:val="28"/>
          <w:szCs w:val="28"/>
          <w:lang w:val="uk-UA"/>
        </w:rPr>
        <w:t>стратегічного</w:t>
      </w:r>
      <w:r w:rsidRPr="00A82E5A">
        <w:rPr>
          <w:rFonts w:ascii="Times New Roman" w:hAnsi="Times New Roman"/>
          <w:color w:val="000000"/>
          <w:sz w:val="28"/>
          <w:szCs w:val="28"/>
          <w:lang w:val="uk-UA"/>
        </w:rPr>
        <w:t xml:space="preserve"> бачення розвитку паркових територій міста</w:t>
      </w:r>
      <w:r>
        <w:rPr>
          <w:rFonts w:ascii="Times New Roman" w:hAnsi="Times New Roman"/>
          <w:sz w:val="28"/>
          <w:szCs w:val="28"/>
          <w:lang w:val="uk-UA"/>
        </w:rPr>
        <w:t>;</w:t>
      </w:r>
    </w:p>
    <w:p w:rsidR="00C269AE" w:rsidRPr="00A82E5A" w:rsidRDefault="00C269AE" w:rsidP="00C269AE">
      <w:pPr>
        <w:autoSpaceDE w:val="0"/>
        <w:autoSpaceDN w:val="0"/>
        <w:adjustRightInd w:val="0"/>
        <w:spacing w:after="0" w:line="240" w:lineRule="auto"/>
        <w:jc w:val="both"/>
        <w:rPr>
          <w:rFonts w:ascii="Times New Roman" w:eastAsia="TimesNewRoman" w:hAnsi="Times New Roman"/>
          <w:sz w:val="28"/>
          <w:szCs w:val="28"/>
          <w:lang w:val="uk-UA"/>
        </w:rPr>
      </w:pPr>
      <w:r>
        <w:rPr>
          <w:rFonts w:ascii="Times New Roman" w:hAnsi="Times New Roman"/>
          <w:color w:val="000000"/>
          <w:sz w:val="28"/>
          <w:szCs w:val="28"/>
          <w:lang w:val="uk-UA"/>
        </w:rPr>
        <w:t xml:space="preserve">        -відсутність </w:t>
      </w:r>
      <w:r w:rsidRPr="00116AC8">
        <w:rPr>
          <w:rFonts w:ascii="Times New Roman" w:hAnsi="Times New Roman"/>
          <w:sz w:val="28"/>
          <w:szCs w:val="28"/>
          <w:lang w:val="uk-UA"/>
        </w:rPr>
        <w:t>перспе</w:t>
      </w:r>
      <w:r>
        <w:rPr>
          <w:rFonts w:ascii="Times New Roman" w:hAnsi="Times New Roman"/>
          <w:sz w:val="28"/>
          <w:szCs w:val="28"/>
          <w:lang w:val="uk-UA"/>
        </w:rPr>
        <w:t xml:space="preserve">ктивного плану озеленення (схем розвитку зелених насаджень відповідно до ланшафтно-дизайнерських рішень) та </w:t>
      </w:r>
      <w:r w:rsidRPr="00A82E5A">
        <w:rPr>
          <w:rFonts w:ascii="Times New Roman" w:hAnsi="Times New Roman"/>
          <w:sz w:val="28"/>
          <w:szCs w:val="28"/>
          <w:lang w:val="uk-UA"/>
        </w:rPr>
        <w:t>належного догляду за громадськими зеленими</w:t>
      </w:r>
      <w:r>
        <w:rPr>
          <w:rFonts w:ascii="Times New Roman" w:hAnsi="Times New Roman"/>
          <w:sz w:val="28"/>
          <w:szCs w:val="28"/>
          <w:lang w:val="uk-UA"/>
        </w:rPr>
        <w:t xml:space="preserve"> локаціями;</w:t>
      </w:r>
    </w:p>
    <w:p w:rsidR="00C269AE" w:rsidRDefault="00C269AE" w:rsidP="00C269AE">
      <w:pPr>
        <w:spacing w:after="0" w:line="240" w:lineRule="auto"/>
        <w:ind w:left="567" w:right="-5"/>
        <w:contextualSpacing/>
        <w:jc w:val="both"/>
        <w:rPr>
          <w:rFonts w:ascii="Times New Roman" w:hAnsi="Times New Roman"/>
          <w:sz w:val="28"/>
          <w:szCs w:val="28"/>
          <w:lang w:val="uk-UA"/>
        </w:rPr>
      </w:pPr>
      <w:r>
        <w:rPr>
          <w:rFonts w:ascii="Times New Roman" w:hAnsi="Times New Roman"/>
          <w:color w:val="000000"/>
          <w:sz w:val="28"/>
          <w:szCs w:val="28"/>
          <w:lang w:val="uk-UA"/>
        </w:rPr>
        <w:t>-</w:t>
      </w:r>
      <w:r w:rsidRPr="00A82E5A">
        <w:rPr>
          <w:rFonts w:ascii="Times New Roman" w:hAnsi="Times New Roman"/>
          <w:color w:val="000000"/>
          <w:sz w:val="28"/>
          <w:szCs w:val="28"/>
          <w:lang w:val="uk-UA"/>
        </w:rPr>
        <w:t>осучаснення та реконструкції</w:t>
      </w:r>
      <w:r>
        <w:rPr>
          <w:rFonts w:ascii="Times New Roman" w:hAnsi="Times New Roman"/>
          <w:color w:val="000000"/>
          <w:sz w:val="28"/>
          <w:szCs w:val="28"/>
          <w:lang w:val="uk-UA"/>
        </w:rPr>
        <w:t xml:space="preserve"> більшості парків та скверів міста;</w:t>
      </w:r>
    </w:p>
    <w:p w:rsidR="00C269AE" w:rsidRDefault="00C269AE" w:rsidP="00C269AE">
      <w:pPr>
        <w:autoSpaceDE w:val="0"/>
        <w:autoSpaceDN w:val="0"/>
        <w:adjustRightInd w:val="0"/>
        <w:spacing w:after="0" w:line="240" w:lineRule="auto"/>
        <w:jc w:val="both"/>
        <w:rPr>
          <w:rFonts w:ascii="Times New Roman" w:eastAsia="TimesNewRoman" w:hAnsi="Times New Roman"/>
          <w:sz w:val="28"/>
          <w:szCs w:val="28"/>
          <w:lang w:val="uk-UA"/>
        </w:rPr>
      </w:pPr>
      <w:r>
        <w:rPr>
          <w:rFonts w:ascii="Times New Roman" w:hAnsi="Times New Roman"/>
          <w:color w:val="000000"/>
          <w:sz w:val="28"/>
          <w:szCs w:val="28"/>
          <w:lang w:val="uk-UA"/>
        </w:rPr>
        <w:t xml:space="preserve">        -</w:t>
      </w:r>
      <w:r w:rsidRPr="00A82E5A">
        <w:rPr>
          <w:rFonts w:ascii="Times New Roman" w:hAnsi="Times New Roman"/>
          <w:color w:val="000000"/>
          <w:sz w:val="28"/>
          <w:szCs w:val="28"/>
          <w:lang w:val="uk-UA"/>
        </w:rPr>
        <w:t xml:space="preserve">нової ролі </w:t>
      </w:r>
      <w:r>
        <w:rPr>
          <w:rFonts w:ascii="Times New Roman" w:hAnsi="Times New Roman"/>
          <w:color w:val="000000"/>
          <w:sz w:val="28"/>
          <w:szCs w:val="28"/>
          <w:lang w:val="uk-UA"/>
        </w:rPr>
        <w:t xml:space="preserve"> рекреаційних зон </w:t>
      </w:r>
      <w:r w:rsidRPr="00A82E5A">
        <w:rPr>
          <w:rFonts w:ascii="Times New Roman" w:hAnsi="Times New Roman"/>
          <w:color w:val="000000"/>
          <w:sz w:val="28"/>
          <w:szCs w:val="28"/>
          <w:lang w:val="uk-UA"/>
        </w:rPr>
        <w:t>в житті територіальної громади м. Ніжина</w:t>
      </w:r>
      <w:r>
        <w:rPr>
          <w:rFonts w:ascii="Times New Roman" w:hAnsi="Times New Roman"/>
          <w:sz w:val="28"/>
          <w:szCs w:val="28"/>
          <w:lang w:val="uk-UA"/>
        </w:rPr>
        <w:t xml:space="preserve">через створення </w:t>
      </w:r>
      <w:r w:rsidRPr="00A82E5A">
        <w:rPr>
          <w:rFonts w:ascii="Times New Roman" w:hAnsi="Times New Roman"/>
          <w:sz w:val="28"/>
          <w:szCs w:val="28"/>
          <w:lang w:val="uk-UA"/>
        </w:rPr>
        <w:t>комфортного середовища для активного відпочинку населення, зміцнення здоров’я та ведення здорового способу життя</w:t>
      </w:r>
      <w:r w:rsidRPr="00A82E5A">
        <w:rPr>
          <w:rFonts w:ascii="Times New Roman" w:eastAsia="TimesNewRoman" w:hAnsi="Times New Roman"/>
          <w:sz w:val="28"/>
          <w:szCs w:val="28"/>
          <w:lang w:val="uk-UA"/>
        </w:rPr>
        <w:t>.</w:t>
      </w:r>
    </w:p>
    <w:p w:rsidR="00C269AE" w:rsidRPr="00A82E5A" w:rsidRDefault="00C269AE" w:rsidP="00C269AE">
      <w:pPr>
        <w:autoSpaceDE w:val="0"/>
        <w:autoSpaceDN w:val="0"/>
        <w:adjustRightInd w:val="0"/>
        <w:spacing w:after="0" w:line="240" w:lineRule="auto"/>
        <w:ind w:firstLine="708"/>
        <w:jc w:val="both"/>
        <w:rPr>
          <w:rFonts w:ascii="Times New Roman" w:eastAsia="TimesNewRoman" w:hAnsi="Times New Roman"/>
          <w:sz w:val="28"/>
          <w:szCs w:val="28"/>
          <w:lang w:val="uk-UA"/>
        </w:rPr>
      </w:pPr>
      <w:r>
        <w:rPr>
          <w:rFonts w:ascii="Times New Roman" w:eastAsia="TimesNewRoman" w:hAnsi="Times New Roman"/>
          <w:sz w:val="28"/>
          <w:szCs w:val="28"/>
          <w:lang w:val="uk-UA"/>
        </w:rPr>
        <w:t xml:space="preserve">Належний стан рекреаційних зон залежить від багатьох чинників, тому долучитися до його  покращення необхідно спільними зусиллями органів влади, суб’єктів зеленого господарства, науковців,громадських організацій та мешканців міста.  Назріла нагальна необхідність впровадження розроблених заходів, реалізація яких приведе до вирішення піднятих  громадою проблем зелених зон міста Ніжина.  </w:t>
      </w:r>
    </w:p>
    <w:p w:rsidR="00944C7C" w:rsidRPr="00A67D61" w:rsidRDefault="00944C7C" w:rsidP="0002027C">
      <w:pPr>
        <w:autoSpaceDE w:val="0"/>
        <w:autoSpaceDN w:val="0"/>
        <w:adjustRightInd w:val="0"/>
        <w:spacing w:after="0" w:line="240" w:lineRule="auto"/>
        <w:jc w:val="both"/>
        <w:rPr>
          <w:rFonts w:ascii="Times New Roman" w:hAnsi="Times New Roman"/>
          <w:sz w:val="28"/>
          <w:szCs w:val="28"/>
          <w:lang w:val="uk-UA"/>
        </w:rPr>
      </w:pPr>
    </w:p>
    <w:p w:rsidR="00B3012C" w:rsidRPr="00A502DC" w:rsidRDefault="00B3012C" w:rsidP="00B3012C">
      <w:pPr>
        <w:autoSpaceDE w:val="0"/>
        <w:autoSpaceDN w:val="0"/>
        <w:adjustRightInd w:val="0"/>
        <w:spacing w:after="0" w:line="240" w:lineRule="auto"/>
        <w:ind w:left="-284"/>
        <w:jc w:val="center"/>
        <w:rPr>
          <w:rFonts w:ascii="Times New Roman" w:eastAsiaTheme="minorHAnsi" w:hAnsi="Times New Roman"/>
          <w:b/>
          <w:bCs/>
          <w:sz w:val="28"/>
          <w:szCs w:val="28"/>
          <w:lang w:val="ru-RU"/>
        </w:rPr>
      </w:pPr>
      <w:r w:rsidRPr="00A502DC">
        <w:rPr>
          <w:rFonts w:ascii="Times New Roman" w:eastAsiaTheme="minorHAnsi" w:hAnsi="Times New Roman"/>
          <w:b/>
          <w:bCs/>
          <w:sz w:val="28"/>
          <w:szCs w:val="28"/>
          <w:lang w:val="ru-RU"/>
        </w:rPr>
        <w:t xml:space="preserve">3.5 </w:t>
      </w:r>
      <w:r w:rsidR="00F3499E" w:rsidRPr="00F3499E">
        <w:rPr>
          <w:rFonts w:ascii="Times New Roman" w:hAnsi="Times New Roman"/>
          <w:b/>
          <w:sz w:val="28"/>
          <w:szCs w:val="28"/>
          <w:lang w:val="ru-RU"/>
        </w:rPr>
        <w:t>Екологічна свідомість та екологічна культура населення</w:t>
      </w:r>
      <w:r w:rsidR="000B0250" w:rsidRPr="000B0250">
        <w:rPr>
          <w:rFonts w:ascii="Times New Roman" w:eastAsiaTheme="minorHAnsi" w:hAnsi="Times New Roman"/>
          <w:b/>
          <w:bCs/>
          <w:sz w:val="28"/>
          <w:szCs w:val="28"/>
          <w:lang w:val="ru-RU"/>
        </w:rPr>
        <w:t>.</w:t>
      </w:r>
    </w:p>
    <w:p w:rsidR="00B3012C" w:rsidRPr="00A502DC" w:rsidRDefault="00B3012C" w:rsidP="00B3012C">
      <w:pPr>
        <w:autoSpaceDE w:val="0"/>
        <w:autoSpaceDN w:val="0"/>
        <w:adjustRightInd w:val="0"/>
        <w:spacing w:after="0" w:line="240" w:lineRule="auto"/>
        <w:ind w:left="-284"/>
        <w:jc w:val="center"/>
        <w:rPr>
          <w:rFonts w:ascii="Times New Roman" w:eastAsiaTheme="minorHAnsi" w:hAnsi="Times New Roman"/>
          <w:lang w:val="ru-RU"/>
        </w:rPr>
      </w:pPr>
    </w:p>
    <w:p w:rsidR="00B3012C" w:rsidRPr="00A502DC" w:rsidRDefault="00B3012C" w:rsidP="00B3012C">
      <w:pPr>
        <w:autoSpaceDE w:val="0"/>
        <w:autoSpaceDN w:val="0"/>
        <w:adjustRightInd w:val="0"/>
        <w:spacing w:after="0" w:line="240" w:lineRule="auto"/>
        <w:ind w:left="-284"/>
        <w:jc w:val="center"/>
        <w:rPr>
          <w:rFonts w:ascii="Times New Roman" w:eastAsiaTheme="minorHAnsi" w:hAnsi="Times New Roman"/>
          <w:sz w:val="28"/>
          <w:szCs w:val="28"/>
          <w:lang w:val="ru-RU"/>
        </w:rPr>
      </w:pPr>
      <w:r w:rsidRPr="00A502DC">
        <w:rPr>
          <w:rFonts w:ascii="Times New Roman" w:eastAsiaTheme="minorHAnsi" w:hAnsi="Times New Roman"/>
          <w:b/>
          <w:bCs/>
          <w:sz w:val="28"/>
          <w:szCs w:val="28"/>
          <w:lang w:val="ru-RU"/>
        </w:rPr>
        <w:t>3.5.1</w:t>
      </w:r>
      <w:r w:rsidR="000B0250" w:rsidRPr="000B0250">
        <w:rPr>
          <w:rFonts w:ascii="Times New Roman" w:eastAsiaTheme="minorHAnsi" w:hAnsi="Times New Roman"/>
          <w:b/>
          <w:bCs/>
          <w:color w:val="000000"/>
          <w:sz w:val="28"/>
          <w:szCs w:val="28"/>
          <w:lang w:val="ru-RU"/>
        </w:rPr>
        <w:t>Оцінка існуючого стану</w:t>
      </w:r>
      <w:r w:rsidR="000B0250" w:rsidRPr="000B0250">
        <w:rPr>
          <w:rFonts w:ascii="Times New Roman" w:eastAsiaTheme="minorHAnsi" w:hAnsi="Times New Roman"/>
          <w:sz w:val="28"/>
          <w:szCs w:val="28"/>
          <w:lang w:val="ru-RU"/>
        </w:rPr>
        <w:t>.</w:t>
      </w:r>
    </w:p>
    <w:p w:rsidR="00B3012C" w:rsidRPr="00B3012C" w:rsidRDefault="00B3012C" w:rsidP="00B3012C">
      <w:pPr>
        <w:autoSpaceDE w:val="0"/>
        <w:autoSpaceDN w:val="0"/>
        <w:adjustRightInd w:val="0"/>
        <w:spacing w:after="0" w:line="240" w:lineRule="auto"/>
        <w:ind w:left="-284"/>
        <w:jc w:val="center"/>
        <w:rPr>
          <w:rFonts w:eastAsiaTheme="minorHAnsi" w:cs="Calibri"/>
          <w:lang w:val="ru-RU"/>
        </w:rPr>
      </w:pP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0B0250">
        <w:rPr>
          <w:rFonts w:ascii="Times New Roman" w:eastAsiaTheme="minorHAnsi" w:hAnsi="Times New Roman"/>
          <w:color w:val="000000"/>
          <w:sz w:val="28"/>
          <w:szCs w:val="28"/>
          <w:lang w:val="ru-RU"/>
        </w:rPr>
        <w:t>У заключному документі Конференції ООН з навколишнього середовища і розвитку в Ріо-де-Жанейро (1992 р. програмі "Порядок денний XXI століття", був зроблений висновок про життєву необхідність переходу людства до сталого розвитку.</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0B0250">
        <w:rPr>
          <w:rFonts w:ascii="Times New Roman" w:eastAsiaTheme="minorHAnsi" w:hAnsi="Times New Roman"/>
          <w:color w:val="000000"/>
          <w:sz w:val="28"/>
          <w:szCs w:val="28"/>
          <w:lang w:val="ru-RU"/>
        </w:rPr>
        <w:t>Осмислення специфіки сталого розвитку починається з засвоєння того, що в центрі такого розвитку перебуває людина, яка має невід'ємне право на здорове і плідне життя, що охорона навколишнього середовища реально має стати найважливішим елементом процесу сталого розвитку. Тому сьогодні гостро стоїть питання  у формуванні, підтримці та розвитку екологічної культури на рівні суспільної свідомості в цілому й конкретної людини зокрема.</w:t>
      </w:r>
    </w:p>
    <w:p w:rsidR="00B3012C" w:rsidRPr="00A502DC" w:rsidRDefault="000B0250" w:rsidP="0002027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0B0250">
        <w:rPr>
          <w:rFonts w:ascii="Times New Roman" w:eastAsiaTheme="minorHAnsi" w:hAnsi="Times New Roman"/>
          <w:color w:val="000000"/>
          <w:sz w:val="28"/>
          <w:szCs w:val="28"/>
          <w:lang w:val="ru-RU"/>
        </w:rPr>
        <w:t>Екологічна культура є невід’ємною складовою характеристики людини незалежно від її соціального статусу, релігійних уподобань, політичних симпатій.</w:t>
      </w:r>
    </w:p>
    <w:p w:rsidR="00B3012C" w:rsidRPr="003F1EDC" w:rsidRDefault="000B0250" w:rsidP="0002027C">
      <w:pPr>
        <w:autoSpaceDE w:val="0"/>
        <w:autoSpaceDN w:val="0"/>
        <w:adjustRightInd w:val="0"/>
        <w:spacing w:after="0" w:line="240" w:lineRule="auto"/>
        <w:ind w:left="-284" w:firstLine="710"/>
        <w:jc w:val="both"/>
        <w:rPr>
          <w:rFonts w:ascii="Times New Roman" w:eastAsiaTheme="minorHAnsi" w:hAnsi="Times New Roman"/>
          <w:color w:val="000000" w:themeColor="text1"/>
          <w:sz w:val="28"/>
          <w:szCs w:val="28"/>
          <w:highlight w:val="white"/>
          <w:lang w:val="ru-RU"/>
        </w:rPr>
      </w:pPr>
      <w:r w:rsidRPr="000B0250">
        <w:rPr>
          <w:rFonts w:ascii="Times New Roman" w:eastAsiaTheme="minorHAnsi" w:hAnsi="Times New Roman"/>
          <w:color w:val="000000"/>
          <w:sz w:val="28"/>
          <w:szCs w:val="28"/>
          <w:lang w:val="ru-RU"/>
        </w:rPr>
        <w:t xml:space="preserve">Слово екологія ввійшло в наше повсякденне життя і вирази на кшалт </w:t>
      </w:r>
      <w:r w:rsidRPr="003F1EDC">
        <w:rPr>
          <w:rFonts w:ascii="Times New Roman" w:eastAsiaTheme="minorHAnsi" w:hAnsi="Times New Roman"/>
          <w:color w:val="000000" w:themeColor="text1"/>
          <w:sz w:val="28"/>
          <w:szCs w:val="28"/>
          <w:highlight w:val="white"/>
          <w:lang w:val="ru-RU"/>
        </w:rPr>
        <w:t xml:space="preserve">екологічні проблеми, екологічне виховання, екологічна освіта, та інші, ми чуємо на вулиці, з екранів телевізорів, з динаміків радіо, читаємо про це в друкованих ЗМІ, спостерігаємо в Інтернеті. Та попри те, що майже всі,  в більшій чи меншій мірі, є екологічно освіченими, доводиться констатувати - екологічна ситуація не те що не покращується, а й навіть  погіршується. Доводиться констатувати, що маючи певні знанні в галузі екології, люди не використовують навіть їх, особливо тоді коли застосування цих знань виводить їх зі звичної зони комфорту. Найчастішими поясненнями, які доводиться чути з цього приводу є вислови на зразок: “А мені так зручно”, “Я так звик”, “Чому я?”, “На наш вік вистачить” та подібні. Точкові заходи чи ситуативні знання не формують екологічної культури. </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3F1EDC">
        <w:rPr>
          <w:rFonts w:ascii="Times New Roman" w:eastAsiaTheme="minorHAnsi" w:hAnsi="Times New Roman"/>
          <w:color w:val="000000" w:themeColor="text1"/>
          <w:sz w:val="28"/>
          <w:szCs w:val="28"/>
          <w:highlight w:val="white"/>
          <w:lang w:val="ru-RU"/>
        </w:rPr>
        <w:t>Доктор психологічних наук, доцент кафедри соціальної роботи КНУ імені</w:t>
      </w:r>
      <w:r w:rsidRPr="000B0250">
        <w:rPr>
          <w:rFonts w:ascii="Times New Roman" w:eastAsiaTheme="minorHAnsi" w:hAnsi="Times New Roman"/>
          <w:color w:val="333333"/>
          <w:sz w:val="28"/>
          <w:szCs w:val="28"/>
          <w:highlight w:val="white"/>
          <w:lang w:val="ru-RU"/>
        </w:rPr>
        <w:t xml:space="preserve"> Тараса Шевченка, </w:t>
      </w:r>
      <w:r w:rsidRPr="000B0250">
        <w:rPr>
          <w:rFonts w:ascii="Times New Roman" w:eastAsiaTheme="minorHAnsi" w:hAnsi="Times New Roman"/>
          <w:color w:val="000000"/>
          <w:sz w:val="28"/>
          <w:szCs w:val="28"/>
          <w:lang w:val="ru-RU"/>
        </w:rPr>
        <w:t xml:space="preserve">Льовочкіна А. М.,  ведучи мову про екологічну культуру сучасного міста, зазначає, “коли ми говоримо про екологічну культуру міста, ми маємо на увазі систему взаємовідносин мешканців та гостей міста із міським середовищем на різних рівнях. Така взаємодія може бути як еколого-орієнтованою, тобто, позитивною та конструктивною, так і негативною, руйнівною. У зв’язку із цим, завданням як окремих мешканців міста, так і його громади у цілому, є, з одного боку – заохочення громадян до еколого-орієнтованої діяльності у місті, згуртуванні їх у спільноти, що беруть активну участь у охороні, розвитку та збереженні міського середовища, а з іншого – у запобіганні його занедбання та руйнування." </w:t>
      </w:r>
    </w:p>
    <w:p w:rsidR="00B3012C" w:rsidRPr="003F1E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themeColor="text1"/>
          <w:sz w:val="28"/>
          <w:szCs w:val="28"/>
          <w:highlight w:val="white"/>
          <w:lang w:val="ru-RU"/>
        </w:rPr>
      </w:pPr>
      <w:r w:rsidRPr="003F1EDC">
        <w:rPr>
          <w:rFonts w:ascii="Times New Roman" w:eastAsiaTheme="minorHAnsi" w:hAnsi="Times New Roman"/>
          <w:color w:val="000000" w:themeColor="text1"/>
          <w:sz w:val="28"/>
          <w:szCs w:val="28"/>
          <w:highlight w:val="white"/>
          <w:lang w:val="ru-RU"/>
        </w:rPr>
        <w:t xml:space="preserve">Треба віддати належне самокритичності ніжинської громади. За результатами соціологічного дослідження </w:t>
      </w:r>
      <w:r w:rsidR="00B3012C" w:rsidRPr="003F1EDC">
        <w:rPr>
          <w:rFonts w:ascii="Times New Roman" w:eastAsiaTheme="minorHAnsi" w:hAnsi="Times New Roman"/>
          <w:color w:val="000000" w:themeColor="text1"/>
          <w:sz w:val="28"/>
          <w:szCs w:val="28"/>
          <w:highlight w:val="white"/>
          <w:lang w:val="ru-RU"/>
        </w:rPr>
        <w:t>«</w:t>
      </w:r>
      <w:r w:rsidRPr="003F1EDC">
        <w:rPr>
          <w:rFonts w:ascii="Times New Roman" w:eastAsiaTheme="minorHAnsi" w:hAnsi="Times New Roman"/>
          <w:color w:val="000000" w:themeColor="text1"/>
          <w:sz w:val="28"/>
          <w:szCs w:val="28"/>
          <w:highlight w:val="white"/>
          <w:lang w:val="ru-RU"/>
        </w:rPr>
        <w:t>Екологічні проблеми та перспективи розвитку міста Ніжин</w:t>
      </w:r>
      <w:r w:rsidR="00B3012C" w:rsidRPr="003F1EDC">
        <w:rPr>
          <w:rFonts w:ascii="Times New Roman" w:eastAsiaTheme="minorHAnsi" w:hAnsi="Times New Roman"/>
          <w:color w:val="000000" w:themeColor="text1"/>
          <w:sz w:val="28"/>
          <w:szCs w:val="28"/>
          <w:highlight w:val="white"/>
          <w:lang w:val="ru-RU"/>
        </w:rPr>
        <w:t xml:space="preserve">», </w:t>
      </w:r>
      <w:r w:rsidRPr="003F1EDC">
        <w:rPr>
          <w:rFonts w:ascii="Times New Roman" w:eastAsiaTheme="minorHAnsi" w:hAnsi="Times New Roman"/>
          <w:color w:val="000000" w:themeColor="text1"/>
          <w:sz w:val="28"/>
          <w:szCs w:val="28"/>
          <w:highlight w:val="white"/>
          <w:lang w:val="ru-RU"/>
        </w:rPr>
        <w:t xml:space="preserve">яке проводилося у 2016 році в рамках проекту </w:t>
      </w:r>
      <w:r w:rsidR="00B3012C" w:rsidRPr="003F1EDC">
        <w:rPr>
          <w:rFonts w:ascii="Times New Roman" w:eastAsiaTheme="minorHAnsi" w:hAnsi="Times New Roman"/>
          <w:color w:val="000000" w:themeColor="text1"/>
          <w:sz w:val="28"/>
          <w:szCs w:val="28"/>
          <w:highlight w:val="white"/>
          <w:lang w:val="ru-RU"/>
        </w:rPr>
        <w:t>«</w:t>
      </w:r>
      <w:r w:rsidRPr="003F1EDC">
        <w:rPr>
          <w:rFonts w:ascii="Times New Roman" w:eastAsiaTheme="minorHAnsi" w:hAnsi="Times New Roman"/>
          <w:color w:val="000000" w:themeColor="text1"/>
          <w:sz w:val="28"/>
          <w:szCs w:val="28"/>
          <w:highlight w:val="white"/>
          <w:lang w:val="ru-RU"/>
        </w:rPr>
        <w:t>Місцеві плани дій в галузі довкілля та енергетики (LEAP) задля сталого розвитку, енергетичної диверсифікації та громадянської активності громад України</w:t>
      </w:r>
      <w:r w:rsidR="00B3012C" w:rsidRPr="003F1EDC">
        <w:rPr>
          <w:rFonts w:ascii="Times New Roman" w:eastAsiaTheme="minorHAnsi" w:hAnsi="Times New Roman"/>
          <w:color w:val="000000" w:themeColor="text1"/>
          <w:sz w:val="28"/>
          <w:szCs w:val="28"/>
          <w:highlight w:val="white"/>
          <w:lang w:val="ru-RU"/>
        </w:rPr>
        <w:t xml:space="preserve">», </w:t>
      </w:r>
      <w:r w:rsidRPr="003F1EDC">
        <w:rPr>
          <w:rFonts w:ascii="Times New Roman" w:eastAsiaTheme="minorHAnsi" w:hAnsi="Times New Roman"/>
          <w:color w:val="000000" w:themeColor="text1"/>
          <w:sz w:val="28"/>
          <w:szCs w:val="28"/>
          <w:highlight w:val="white"/>
          <w:lang w:val="ru-RU"/>
        </w:rPr>
        <w:t xml:space="preserve">що здійснюється за підтримки Державного Департаменту Сполучених Штатів Америки та здійснюється Регіональним Екологічним Центром для Центральної та Східної Європи (РЕЦ), де предметом дослідження була оцінка жителями Ніжина екологічної ситуації у місті та перспектив розвитку екологічної сфери, основними забруднювачами навколишнього середовища респонденти назвали самих жителів міста (67,7%). </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 xml:space="preserve">Екологічну ситуацію на даний момент оцінили так: більшість опитаних (44,9%) вважають стан навколишнього середовища на даний момент у місті незадовільним, 17,9% - поганим. Ще 32,2% - задовільним. І тільки 3,4% вважають, що в місті  добрий стан довкілля.  </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 xml:space="preserve">На запитання </w:t>
      </w:r>
      <w:r w:rsidR="00B3012C" w:rsidRPr="00A502DC">
        <w:rPr>
          <w:rFonts w:ascii="Times New Roman" w:eastAsiaTheme="minorHAnsi" w:hAnsi="Times New Roman"/>
          <w:color w:val="000000"/>
          <w:sz w:val="28"/>
          <w:szCs w:val="28"/>
          <w:highlight w:val="white"/>
          <w:lang w:val="ru-RU"/>
        </w:rPr>
        <w:t>«</w:t>
      </w:r>
      <w:r w:rsidRPr="000B0250">
        <w:rPr>
          <w:rFonts w:ascii="Times New Roman" w:eastAsiaTheme="minorHAnsi" w:hAnsi="Times New Roman"/>
          <w:color w:val="000000"/>
          <w:sz w:val="28"/>
          <w:szCs w:val="28"/>
          <w:highlight w:val="white"/>
          <w:lang w:val="ru-RU"/>
        </w:rPr>
        <w:t>Хто нині займається вирішенням проблем в галузі охорони навколишнього середовища?</w:t>
      </w:r>
      <w:r w:rsidR="00B3012C" w:rsidRPr="00A502DC">
        <w:rPr>
          <w:rFonts w:ascii="Times New Roman" w:eastAsiaTheme="minorHAnsi" w:hAnsi="Times New Roman"/>
          <w:color w:val="000000"/>
          <w:sz w:val="28"/>
          <w:szCs w:val="28"/>
          <w:highlight w:val="white"/>
          <w:lang w:val="ru-RU"/>
        </w:rPr>
        <w:t xml:space="preserve">» </w:t>
      </w:r>
      <w:r w:rsidRPr="000B0250">
        <w:rPr>
          <w:rFonts w:ascii="Times New Roman" w:eastAsiaTheme="minorHAnsi" w:hAnsi="Times New Roman"/>
          <w:color w:val="000000"/>
          <w:sz w:val="28"/>
          <w:szCs w:val="28"/>
          <w:highlight w:val="white"/>
          <w:lang w:val="ru-RU"/>
        </w:rPr>
        <w:t xml:space="preserve">найбільша кількість опитаних (29,6%) відповіла - місцеві комунальні служби, у той же час 21,5% відповіли, що ніхто не займається цим питанням. Крім того, 18,7% вважають, що цю роботу виконують окремі особи, а 17,7% - неурядові організації та громадські об’єднання, 6,3% - місцеві комунальні служби, а також 5,1% - місцеві медіа. За висновками фахівців, такі результати можуть свідчити про низьку обізнаність та поінформованість мешканців міста щодо вирішення проблем екології. Та варто додати сюди і свідчення низької пріоритетності вирішення екологічних негараздів у громаді міста. </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 xml:space="preserve">В Аналітичному звіті про результати соціологічного дослідження, звертається увага на те, що мешканці міста Ніжина продемонстрували не надто високу обізнаність у місцевій екологічній політиці. Так на запитання </w:t>
      </w:r>
      <w:r w:rsidR="00B3012C" w:rsidRPr="00A502DC">
        <w:rPr>
          <w:rFonts w:ascii="Times New Roman" w:eastAsiaTheme="minorHAnsi" w:hAnsi="Times New Roman"/>
          <w:color w:val="000000"/>
          <w:sz w:val="28"/>
          <w:szCs w:val="28"/>
          <w:highlight w:val="white"/>
          <w:lang w:val="ru-RU"/>
        </w:rPr>
        <w:t>«</w:t>
      </w:r>
      <w:r w:rsidRPr="000B0250">
        <w:rPr>
          <w:rFonts w:ascii="Times New Roman" w:eastAsiaTheme="minorHAnsi" w:hAnsi="Times New Roman"/>
          <w:color w:val="000000"/>
          <w:sz w:val="28"/>
          <w:szCs w:val="28"/>
          <w:highlight w:val="white"/>
          <w:lang w:val="ru-RU"/>
        </w:rPr>
        <w:t>Чи є у Вашому місті особа/служба, що займається охороною навколишнього середовища?</w:t>
      </w:r>
      <w:r w:rsidR="00B3012C" w:rsidRPr="00A502DC">
        <w:rPr>
          <w:rFonts w:ascii="Times New Roman" w:eastAsiaTheme="minorHAnsi" w:hAnsi="Times New Roman"/>
          <w:color w:val="000000"/>
          <w:sz w:val="28"/>
          <w:szCs w:val="28"/>
          <w:highlight w:val="white"/>
          <w:lang w:val="ru-RU"/>
        </w:rPr>
        <w:t xml:space="preserve">» 42.1% </w:t>
      </w:r>
      <w:r w:rsidRPr="000B0250">
        <w:rPr>
          <w:rFonts w:ascii="Times New Roman" w:eastAsiaTheme="minorHAnsi" w:hAnsi="Times New Roman"/>
          <w:color w:val="000000"/>
          <w:sz w:val="28"/>
          <w:szCs w:val="28"/>
          <w:highlight w:val="white"/>
          <w:lang w:val="ru-RU"/>
        </w:rPr>
        <w:t xml:space="preserve">респондентів відповіли що така особа/служба є, 6.3% вважають що такої служби немає, а більшість – 51.6%, не знають є така служба/особа в Ніжині чи ні. Також з роботою місцевих ГО люди в основному не дуже ознайомлені. Про що свідчать наступні відповіді. 82,2% не знають жодної неурядової організації, яка займається питаннями екології. Однак, навіть тим, які начебто знають, дуже важко назвати конкретну організацію. Проте, серед названих організацій варто виділити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Мама-86</w:t>
      </w:r>
      <w:r w:rsidR="00B3012C" w:rsidRPr="00A502DC">
        <w:rPr>
          <w:rFonts w:ascii="Times New Roman" w:eastAsiaTheme="minorHAnsi" w:hAnsi="Times New Roman"/>
          <w:color w:val="000000"/>
          <w:sz w:val="28"/>
          <w:szCs w:val="28"/>
          <w:highlight w:val="white"/>
          <w:lang w:val="ru-RU"/>
        </w:rPr>
        <w:t xml:space="preserve">» - 70.1% </w:t>
      </w:r>
      <w:r w:rsidR="005B001A" w:rsidRPr="005B001A">
        <w:rPr>
          <w:rFonts w:ascii="Times New Roman" w:eastAsiaTheme="minorHAnsi" w:hAnsi="Times New Roman"/>
          <w:color w:val="000000"/>
          <w:sz w:val="28"/>
          <w:szCs w:val="28"/>
          <w:highlight w:val="white"/>
          <w:lang w:val="ru-RU"/>
        </w:rPr>
        <w:t xml:space="preserve">респондентів назвали саме цю організацію. Середназваних респондентами такігромадськіорганізації та об’єднання: </w:t>
      </w:r>
      <w:r w:rsidR="00B3012C" w:rsidRPr="00A502DC">
        <w:rPr>
          <w:rFonts w:ascii="Times New Roman" w:eastAsiaTheme="minorHAnsi" w:hAnsi="Times New Roman"/>
          <w:color w:val="000000"/>
          <w:sz w:val="28"/>
          <w:szCs w:val="28"/>
          <w:highlight w:val="white"/>
          <w:lang w:val="ru-RU"/>
        </w:rPr>
        <w:t>«</w:t>
      </w:r>
      <w:r w:rsidR="00B3012C" w:rsidRPr="00A502DC">
        <w:rPr>
          <w:rFonts w:ascii="Times New Roman" w:eastAsiaTheme="minorHAnsi" w:hAnsi="Times New Roman"/>
          <w:color w:val="000000"/>
          <w:sz w:val="28"/>
          <w:szCs w:val="28"/>
          <w:highlight w:val="white"/>
        </w:rPr>
        <w:t>GreenPeace</w:t>
      </w:r>
      <w:r w:rsidR="00B3012C" w:rsidRPr="00A502DC">
        <w:rPr>
          <w:rFonts w:ascii="Times New Roman" w:eastAsiaTheme="minorHAnsi" w:hAnsi="Times New Roman"/>
          <w:color w:val="000000"/>
          <w:sz w:val="28"/>
          <w:szCs w:val="28"/>
          <w:highlight w:val="white"/>
          <w:lang w:val="ru-RU"/>
        </w:rPr>
        <w:t>», «</w:t>
      </w:r>
      <w:r w:rsidR="005B001A" w:rsidRPr="005B001A">
        <w:rPr>
          <w:rFonts w:ascii="Times New Roman" w:eastAsiaTheme="minorHAnsi" w:hAnsi="Times New Roman"/>
          <w:color w:val="000000"/>
          <w:sz w:val="28"/>
          <w:szCs w:val="28"/>
          <w:highlight w:val="white"/>
          <w:lang w:val="ru-RU"/>
        </w:rPr>
        <w:t>Студреспубліка</w:t>
      </w:r>
      <w:r w:rsidR="00B3012C" w:rsidRPr="00A502DC">
        <w:rPr>
          <w:rFonts w:ascii="Times New Roman" w:eastAsiaTheme="minorHAnsi" w:hAnsi="Times New Roman"/>
          <w:color w:val="000000"/>
          <w:sz w:val="28"/>
          <w:szCs w:val="28"/>
          <w:highlight w:val="white"/>
          <w:lang w:val="ru-RU"/>
        </w:rPr>
        <w:t xml:space="preserve">», </w:t>
      </w:r>
      <w:r w:rsidR="005B001A" w:rsidRPr="005B001A">
        <w:rPr>
          <w:rFonts w:ascii="Times New Roman" w:eastAsiaTheme="minorHAnsi" w:hAnsi="Times New Roman"/>
          <w:color w:val="000000"/>
          <w:sz w:val="28"/>
          <w:szCs w:val="28"/>
          <w:highlight w:val="white"/>
          <w:lang w:val="ru-RU"/>
        </w:rPr>
        <w:t xml:space="preserve">ГО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СМАРТ</w:t>
      </w:r>
      <w:r w:rsidR="00B3012C" w:rsidRPr="00A502DC">
        <w:rPr>
          <w:rFonts w:ascii="Times New Roman" w:eastAsiaTheme="minorHAnsi" w:hAnsi="Times New Roman"/>
          <w:color w:val="000000"/>
          <w:sz w:val="28"/>
          <w:szCs w:val="28"/>
          <w:highlight w:val="white"/>
          <w:lang w:val="ru-RU"/>
        </w:rPr>
        <w:t xml:space="preserve">», </w:t>
      </w:r>
      <w:r w:rsidR="005B001A" w:rsidRPr="005B001A">
        <w:rPr>
          <w:rFonts w:ascii="Times New Roman" w:eastAsiaTheme="minorHAnsi" w:hAnsi="Times New Roman"/>
          <w:color w:val="000000"/>
          <w:sz w:val="28"/>
          <w:szCs w:val="28"/>
          <w:highlight w:val="white"/>
          <w:lang w:val="ru-RU"/>
        </w:rPr>
        <w:t xml:space="preserve">профком НДУ ім. Гоголя, ГО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Планета добра</w:t>
      </w:r>
      <w:r w:rsidR="00B3012C" w:rsidRPr="00A502DC">
        <w:rPr>
          <w:rFonts w:ascii="Times New Roman" w:eastAsiaTheme="minorHAnsi" w:hAnsi="Times New Roman"/>
          <w:color w:val="000000"/>
          <w:sz w:val="28"/>
          <w:szCs w:val="28"/>
          <w:highlight w:val="white"/>
          <w:lang w:val="ru-RU"/>
        </w:rPr>
        <w:t xml:space="preserve">», </w:t>
      </w:r>
      <w:r w:rsidR="005B001A" w:rsidRPr="005B001A">
        <w:rPr>
          <w:rFonts w:ascii="Times New Roman" w:eastAsiaTheme="minorHAnsi" w:hAnsi="Times New Roman"/>
          <w:color w:val="000000"/>
          <w:sz w:val="28"/>
          <w:szCs w:val="28"/>
          <w:highlight w:val="white"/>
          <w:lang w:val="ru-RU"/>
        </w:rPr>
        <w:t xml:space="preserve">ГО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Ніжин</w:t>
      </w:r>
      <w:r w:rsidR="00B3012C" w:rsidRPr="00A502DC">
        <w:rPr>
          <w:rFonts w:ascii="Times New Roman" w:eastAsiaTheme="minorHAnsi" w:hAnsi="Times New Roman"/>
          <w:color w:val="000000"/>
          <w:sz w:val="28"/>
          <w:szCs w:val="28"/>
          <w:highlight w:val="white"/>
          <w:lang w:val="ru-RU"/>
        </w:rPr>
        <w:t xml:space="preserve">», </w:t>
      </w:r>
      <w:r w:rsidR="005B001A" w:rsidRPr="005B001A">
        <w:rPr>
          <w:rFonts w:ascii="Times New Roman" w:eastAsiaTheme="minorHAnsi" w:hAnsi="Times New Roman"/>
          <w:color w:val="000000"/>
          <w:sz w:val="28"/>
          <w:szCs w:val="28"/>
          <w:highlight w:val="white"/>
          <w:lang w:val="ru-RU"/>
        </w:rPr>
        <w:t xml:space="preserve">ГО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Наті</w:t>
      </w:r>
      <w:r w:rsidR="00B3012C" w:rsidRPr="00A502DC">
        <w:rPr>
          <w:rFonts w:ascii="Times New Roman" w:eastAsiaTheme="minorHAnsi" w:hAnsi="Times New Roman"/>
          <w:color w:val="000000"/>
          <w:sz w:val="28"/>
          <w:szCs w:val="28"/>
          <w:highlight w:val="white"/>
          <w:lang w:val="ru-RU"/>
        </w:rPr>
        <w:t xml:space="preserve">», </w:t>
      </w:r>
      <w:r w:rsidR="005B001A" w:rsidRPr="005B001A">
        <w:rPr>
          <w:rFonts w:ascii="Times New Roman" w:eastAsiaTheme="minorHAnsi" w:hAnsi="Times New Roman"/>
          <w:color w:val="000000"/>
          <w:sz w:val="28"/>
          <w:szCs w:val="28"/>
          <w:highlight w:val="white"/>
          <w:lang w:val="ru-RU"/>
        </w:rPr>
        <w:t xml:space="preserve">Партія зелених, об’єднання </w:t>
      </w:r>
      <w:r w:rsidR="00B3012C" w:rsidRPr="00A502DC">
        <w:rPr>
          <w:rFonts w:ascii="Times New Roman" w:eastAsiaTheme="minorHAnsi" w:hAnsi="Times New Roman"/>
          <w:color w:val="000000"/>
          <w:sz w:val="28"/>
          <w:szCs w:val="28"/>
          <w:highlight w:val="white"/>
          <w:lang w:val="ru-RU"/>
        </w:rPr>
        <w:t>«</w:t>
      </w:r>
      <w:r w:rsidR="005B001A" w:rsidRPr="005B001A">
        <w:rPr>
          <w:rFonts w:ascii="Times New Roman" w:eastAsiaTheme="minorHAnsi" w:hAnsi="Times New Roman"/>
          <w:color w:val="000000"/>
          <w:sz w:val="28"/>
          <w:szCs w:val="28"/>
          <w:highlight w:val="white"/>
          <w:lang w:val="ru-RU"/>
        </w:rPr>
        <w:t>Самопоміч</w:t>
      </w:r>
      <w:r w:rsidR="00B3012C" w:rsidRPr="00A502DC">
        <w:rPr>
          <w:rFonts w:ascii="Times New Roman" w:eastAsiaTheme="minorHAnsi" w:hAnsi="Times New Roman"/>
          <w:color w:val="000000"/>
          <w:sz w:val="28"/>
          <w:szCs w:val="28"/>
          <w:highlight w:val="white"/>
          <w:lang w:val="ru-RU"/>
        </w:rPr>
        <w:t xml:space="preserve">».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Щодо рівня  поінформованості населення, то слід наголосити, що опитані мешканці показали невдоволеність рівнем інформування щодо проблем навколишнього середовища. Загалом 79% опитаних не дуже, або зовсім не задоволені тим, якою мірою така інформація подається. Лише 1,3% респондентів задоволені в повній мірі рівнем інформування населення про стан довкілля в місті. Водночас 71,8% опитаних зазначили, що хотіли б бути більш поінформованими з цього питання.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Абсолютна більшість респондентів (86,3%) впевнені, що безпосередня участь громадян в процесі прийняття рішень, що мають вплив на навколишнє середовище міста, є важливою. А 53.7% готові добровільно долучатися до роботи з вирішення деяких екологічних проблем міста.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333333"/>
          <w:sz w:val="28"/>
          <w:szCs w:val="28"/>
          <w:highlight w:val="white"/>
          <w:lang w:val="ru-RU"/>
        </w:rPr>
        <w:t xml:space="preserve">Всі ці результати вказують на те, що в духовній складовій  екологічної культури проблеми присутні як і з </w:t>
      </w:r>
      <w:r w:rsidRPr="005B001A">
        <w:rPr>
          <w:rFonts w:ascii="Times New Roman" w:eastAsiaTheme="minorHAnsi" w:hAnsi="Times New Roman"/>
          <w:color w:val="000000"/>
          <w:sz w:val="28"/>
          <w:szCs w:val="28"/>
          <w:highlight w:val="white"/>
          <w:lang w:val="ru-RU"/>
        </w:rPr>
        <w:t xml:space="preserve">боку заохочення громадян до еколого-орієнтованої діяльності у місті, так і з боку запобігання його занедбанню та руйнуванню.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Матеріальна складова екологічної культури - всі форми взаємодії суспільства з природою і результати цієї взаємодії. На жаль, і тут маємо констатувати наявність глибинних проблем. Приведемо кілька прикладів.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highlight w:val="white"/>
          <w:lang w:val="ru-RU"/>
        </w:rPr>
        <w:t>За інформацією Головного управління статистики в Чернігівській області, р</w:t>
      </w:r>
      <w:r w:rsidRPr="005B001A">
        <w:rPr>
          <w:rFonts w:ascii="Times New Roman" w:eastAsiaTheme="minorHAnsi" w:hAnsi="Times New Roman"/>
          <w:color w:val="000000"/>
          <w:sz w:val="28"/>
          <w:szCs w:val="28"/>
          <w:lang w:val="ru-RU"/>
        </w:rPr>
        <w:t>івень забруднення атмосферного повітря області формується під дією ряду факторів й одним з основних є діяльність підприємств. За 2015р. від підприємств області в повітряний басейн надійшло 34 тис.т забруднюючих речовин, що на 19% менше, ніж у 2014р. Крім того, від стаціонарних джерел забруднення в атмосферне повітря потрапило 1,5 млн.т діоксиду вуглецю – основного парникового газу, який впливає на зміну клімату (на 10% менше порівняно з 2014р.). Тенденція до зменшення викидів спостерігається вже протягом 5 років. За цей період обсяг викидів зменшився більше, ніж на третину.</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Найбільш забрудненими є міста Чернігів, Ніжин, Прилуки, на 1 км</w:t>
      </w:r>
      <w:r w:rsidRPr="005B001A">
        <w:rPr>
          <w:rFonts w:ascii="Times New Roman" w:eastAsiaTheme="minorHAnsi" w:hAnsi="Times New Roman"/>
          <w:color w:val="000000"/>
          <w:sz w:val="28"/>
          <w:szCs w:val="28"/>
          <w:vertAlign w:val="superscript"/>
          <w:lang w:val="ru-RU"/>
        </w:rPr>
        <w:t>2</w:t>
      </w:r>
      <w:r w:rsidRPr="005B001A">
        <w:rPr>
          <w:rFonts w:ascii="Times New Roman" w:eastAsiaTheme="minorHAnsi" w:hAnsi="Times New Roman"/>
          <w:color w:val="000000"/>
          <w:sz w:val="28"/>
          <w:szCs w:val="28"/>
          <w:lang w:val="ru-RU"/>
        </w:rPr>
        <w:t xml:space="preserve"> території яких в середньому потрапило 194 т, 26 т та 16 т відповідно, у той час, як середньообласний показник становив 1 т. У 2015 р. на території області утворилося 867 тис.т відходів І–ІV класів небезпеки, з них 558 тис.т – на підприємствах та 309 тис.т – у домогосподарствах.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 xml:space="preserve">Рівень екологічної безпеки знижують насамперед не обсяги відходів, що накопичені, а стан тих місць, де вони зберігаються. Із загальної кількості утворених відходів 376 тис.т (43%) розміщено в місцях видалення, до яких належать спеціально відведені місця чи об’єкти, у тому числі полігони, комплекси, споруди, ділянки надр. На початок 2016 р. в спеціально відведених місцях чи об’єктах накопичено більше 10 млн.т відходів. </w:t>
      </w:r>
    </w:p>
    <w:p w:rsidR="00B3012C" w:rsidRPr="00A502DC" w:rsidRDefault="00F3499E"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Pr>
          <w:rFonts w:ascii="Times New Roman" w:eastAsiaTheme="minorHAnsi" w:hAnsi="Times New Roman"/>
          <w:color w:val="000000"/>
          <w:sz w:val="28"/>
          <w:szCs w:val="28"/>
          <w:highlight w:val="white"/>
          <w:lang w:val="ru-RU"/>
        </w:rPr>
        <w:t>Д</w:t>
      </w:r>
      <w:r w:rsidR="006B2C12" w:rsidRPr="006B2C12">
        <w:rPr>
          <w:rFonts w:ascii="Times New Roman" w:eastAsiaTheme="minorHAnsi" w:hAnsi="Times New Roman"/>
          <w:color w:val="000000"/>
          <w:sz w:val="28"/>
          <w:szCs w:val="28"/>
          <w:highlight w:val="white"/>
          <w:lang w:val="ru-RU"/>
        </w:rPr>
        <w:t>уже маленька частка того, що вилучається для переробки. Основна маса прямує на полігон. І сьогодні він фактично вже не може використовуватися як місце цивілізованої утилізації ТПВ.</w:t>
      </w:r>
    </w:p>
    <w:p w:rsidR="00B3012C" w:rsidRPr="00A502DC" w:rsidRDefault="006B2C12"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6B2C12">
        <w:rPr>
          <w:rFonts w:ascii="Times New Roman" w:eastAsiaTheme="minorHAnsi" w:hAnsi="Times New Roman"/>
          <w:color w:val="000000"/>
          <w:sz w:val="28"/>
          <w:szCs w:val="28"/>
          <w:highlight w:val="white"/>
          <w:lang w:val="ru-RU"/>
        </w:rPr>
        <w:t xml:space="preserve">Червень 2016 року став  потрясінням в питанні екологічної безпеки річки Остер. Фактично екологічна катастрофа, що сталася в Козелецькому районі, змусила говорити про те, які викиди в річку Остер і хто здійснює. От тільки низька поінформованість населення і ще нижчий рівень екологічних знань породили масу пліток і відвернули увагу від серйозних проблем із забудовою і розорюванням берегів річки, з використанням великої кількості мінеральних добрив низької якості, з масовим застосуванням побутової хімії на основі фосфатів з подальшим скидом стоків в річку(стосується більше приватного сектору), з руйнуванням системи водовідвідних каналів та їх масове використання у приватному секторі в якості сміттєзвалищ, та стічних ям для відведення каналізаційних стоків з власних обійсть. Як одним із наслідків є повне ігнорування елементарними правилами екологічного природокористування.  </w:t>
      </w:r>
    </w:p>
    <w:p w:rsidR="00B3012C" w:rsidRPr="00A502DC" w:rsidRDefault="00B3012C" w:rsidP="00B3012C">
      <w:pPr>
        <w:autoSpaceDE w:val="0"/>
        <w:autoSpaceDN w:val="0"/>
        <w:adjustRightInd w:val="0"/>
        <w:spacing w:after="0" w:line="240" w:lineRule="auto"/>
        <w:ind w:left="-284" w:firstLine="710"/>
        <w:jc w:val="both"/>
        <w:rPr>
          <w:rFonts w:ascii="Times New Roman" w:eastAsiaTheme="minorHAnsi" w:hAnsi="Times New Roman"/>
          <w:lang w:val="ru-RU"/>
        </w:rPr>
      </w:pPr>
    </w:p>
    <w:p w:rsidR="00B3012C" w:rsidRPr="00A502DC" w:rsidRDefault="005B001A" w:rsidP="007B3C02">
      <w:pPr>
        <w:pStyle w:val="af8"/>
        <w:numPr>
          <w:ilvl w:val="2"/>
          <w:numId w:val="16"/>
        </w:numPr>
        <w:autoSpaceDE w:val="0"/>
        <w:autoSpaceDN w:val="0"/>
        <w:adjustRightInd w:val="0"/>
        <w:spacing w:after="0" w:line="240" w:lineRule="auto"/>
        <w:jc w:val="center"/>
        <w:rPr>
          <w:rFonts w:ascii="Times New Roman" w:eastAsiaTheme="minorHAnsi" w:hAnsi="Times New Roman" w:cs="Times New Roman"/>
          <w:b/>
          <w:bCs/>
          <w:sz w:val="28"/>
          <w:szCs w:val="28"/>
        </w:rPr>
      </w:pPr>
      <w:r w:rsidRPr="005B001A">
        <w:rPr>
          <w:rFonts w:ascii="Times New Roman" w:eastAsiaTheme="minorHAnsi" w:hAnsi="Times New Roman" w:cs="Times New Roman"/>
          <w:b/>
          <w:bCs/>
          <w:color w:val="000000"/>
          <w:sz w:val="28"/>
          <w:szCs w:val="28"/>
          <w:highlight w:val="white"/>
        </w:rPr>
        <w:t xml:space="preserve">Аналіз тенденцій </w:t>
      </w:r>
      <w:r w:rsidRPr="005B001A">
        <w:rPr>
          <w:rFonts w:ascii="Times New Roman" w:eastAsiaTheme="minorHAnsi" w:hAnsi="Times New Roman" w:cs="Times New Roman"/>
          <w:b/>
          <w:bCs/>
          <w:sz w:val="28"/>
          <w:szCs w:val="28"/>
        </w:rPr>
        <w:t>в найближчому майбутньому</w:t>
      </w:r>
      <w:r w:rsidR="000A030F">
        <w:rPr>
          <w:rFonts w:ascii="Times New Roman" w:eastAsiaTheme="minorHAnsi" w:hAnsi="Times New Roman" w:cs="Times New Roman"/>
          <w:b/>
          <w:bCs/>
          <w:sz w:val="28"/>
          <w:szCs w:val="28"/>
          <w:lang w:val="uk-UA"/>
        </w:rPr>
        <w:t>.</w:t>
      </w:r>
    </w:p>
    <w:p w:rsidR="00B3012C" w:rsidRPr="00A502DC" w:rsidRDefault="00B3012C" w:rsidP="00B3012C">
      <w:pPr>
        <w:autoSpaceDE w:val="0"/>
        <w:autoSpaceDN w:val="0"/>
        <w:adjustRightInd w:val="0"/>
        <w:spacing w:after="0" w:line="240" w:lineRule="auto"/>
        <w:ind w:left="-284"/>
        <w:jc w:val="both"/>
        <w:rPr>
          <w:rFonts w:ascii="Times New Roman" w:eastAsiaTheme="minorHAnsi" w:hAnsi="Times New Roman"/>
          <w:lang w:val="ru-RU"/>
        </w:rPr>
      </w:pP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 xml:space="preserve">На сьогоднішній день можна констатувати, що питанням екології  у Ніжині приділяють все більшу увагу.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
          <w:bCs/>
          <w:color w:val="000000"/>
          <w:sz w:val="28"/>
          <w:szCs w:val="28"/>
          <w:lang w:val="ru-RU"/>
        </w:rPr>
      </w:pPr>
      <w:r w:rsidRPr="005B001A">
        <w:rPr>
          <w:rFonts w:ascii="Times New Roman" w:eastAsiaTheme="minorHAnsi" w:hAnsi="Times New Roman"/>
          <w:b/>
          <w:bCs/>
          <w:color w:val="000000"/>
          <w:sz w:val="28"/>
          <w:szCs w:val="28"/>
          <w:lang w:val="ru-RU"/>
        </w:rPr>
        <w:t>З боку органів місцевого самоврядування:</w:t>
      </w:r>
    </w:p>
    <w:p w:rsidR="00B3012C" w:rsidRPr="00A502DC" w:rsidRDefault="005B001A"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Зміцнення юридичної бази екологічних відносин.</w:t>
      </w:r>
    </w:p>
    <w:p w:rsidR="00B3012C" w:rsidRPr="0001080F" w:rsidRDefault="005B001A" w:rsidP="0001080F">
      <w:p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highlight w:val="white"/>
          <w:lang w:val="ru-RU"/>
        </w:rPr>
        <w:t xml:space="preserve">Так, були розроблені і затверджені Правила благоустрою міста Ніжина.   Прийняті та фінансуються з міського бюджету ряд міських цільових програми. Зокрема: “Охорона довкілля та раціональне використання природних ресурсів м. Ніжина на період 2015-2017 рр.”; “Контроль за утриманням домашніх тварин та регулювання чисельності безпритульних тварин гуманними методами на 2016 рік”; ”Удосконалення системи поводження з твердими побутовими відходами м. Ніжин, розвитку та збереження зелених насаджень на 2016 рік”; Програми енергозбереження та енергоефективності закладів освіти, медицини, соціального закладу та “Програма енергозбереження та енергоефективності на 2016-2020 роки”.    </w:t>
      </w:r>
    </w:p>
    <w:p w:rsidR="00B3012C" w:rsidRPr="00A502DC" w:rsidRDefault="005B001A"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Створення і функціонування структурних підрозділів виконавчих органів влади місцевого самоврядування, в тому числі, і наділених певними повноваженнями.</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Для здійснення контролю за виконанням правил благоустрою міста було сформовано структурний підрозділ виконавчого комітету Ніжинської міської ради — Інспекцію з благоустрою міста. В повноваженнях інспекції — роз'яснювальна, контролююча і караюча функції — складання протоколів, які потім ідуть на розгляд адміністративної комісії при виконавчому комітеті Ніжинської міської ради. Питання, що стосуються екологічних правил та норм сягають до 40% справ, які розглядає адміністративна комісія.</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Прийняття міських цільових програм енергозбереження та енергоефективності на 2016-2020 роки підштовхнуло до створення такого структурного підрозділу як відділ інвестиційної діяльності та розвитку інфраструктури міста. У поточному році впроваджується 5 мікропроектів з енергозберігаючими заходами, поданих Об'єднаннями співвласників багатоквартирних будинків. На їх реалізацію залучено понад 1 млн. грн зовнішньо-інвестиційних коштів (джерело — ЕС/ПРООН). Велика увага приділяється впровадженню провідної ініціативи “Угода мерів”, що започаткована Європейським Союзом, котра охоплює місцеві та регіональні органи влади, які беруть на себе добровільні  зобов'язання підвищувати енергоефективність та нарощувати використання відновлюваних джерел енергії на території міста із зобов'язанням скорочення власних викидів СО</w:t>
      </w:r>
      <w:r w:rsidRPr="005B001A">
        <w:rPr>
          <w:rFonts w:ascii="Times New Roman" w:eastAsiaTheme="minorHAnsi" w:hAnsi="Times New Roman"/>
          <w:color w:val="000000"/>
          <w:sz w:val="28"/>
          <w:szCs w:val="28"/>
          <w:highlight w:val="white"/>
          <w:vertAlign w:val="subscript"/>
          <w:lang w:val="ru-RU"/>
        </w:rPr>
        <w:t>2</w:t>
      </w:r>
      <w:r w:rsidRPr="005B001A">
        <w:rPr>
          <w:rFonts w:ascii="Times New Roman" w:eastAsiaTheme="minorHAnsi" w:hAnsi="Times New Roman"/>
          <w:color w:val="000000"/>
          <w:sz w:val="28"/>
          <w:szCs w:val="28"/>
          <w:highlight w:val="white"/>
          <w:lang w:val="ru-RU"/>
        </w:rPr>
        <w:t xml:space="preserve"> щонайменше на 20% до 2020 року, сприяючи таким чином розвитку екологічно орієнтованої економіки та підвищенню якості життя.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
          <w:bCs/>
          <w:color w:val="000000"/>
          <w:sz w:val="28"/>
          <w:szCs w:val="28"/>
          <w:highlight w:val="white"/>
          <w:lang w:val="ru-RU"/>
        </w:rPr>
      </w:pPr>
      <w:r w:rsidRPr="005B001A">
        <w:rPr>
          <w:rFonts w:ascii="Times New Roman" w:eastAsiaTheme="minorHAnsi" w:hAnsi="Times New Roman"/>
          <w:b/>
          <w:bCs/>
          <w:color w:val="000000"/>
          <w:sz w:val="28"/>
          <w:szCs w:val="28"/>
          <w:highlight w:val="white"/>
          <w:lang w:val="ru-RU"/>
        </w:rPr>
        <w:t>З боку громади міста:</w:t>
      </w:r>
    </w:p>
    <w:p w:rsidR="00B3012C" w:rsidRPr="00A502DC" w:rsidRDefault="005B001A"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lang w:val="ru-RU"/>
        </w:rPr>
      </w:pPr>
      <w:r w:rsidRPr="005B001A">
        <w:rPr>
          <w:rFonts w:ascii="Times New Roman" w:eastAsiaTheme="minorHAnsi" w:hAnsi="Times New Roman"/>
          <w:color w:val="000000"/>
          <w:sz w:val="28"/>
          <w:szCs w:val="28"/>
          <w:lang w:val="ru-RU"/>
        </w:rPr>
        <w:t>Починають формуватися різноманітні екологічні рухи за участі громадських організацій, активістів і пересічних мешканців міста.</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ГО “Самопоміч” вже другий рік проводить акцію “Врятуй їжачка”, в рамках якої навчальні заклади проводять збір відпрацьованих елементів живлення і передають їх приватному підприємцю, який на волонтерських засадах доставляє зібране на Львівське підприємство для утилізації. За свої старання діти отримують заохочення у вигляді спортивного інвентарю для шкіл від громадської організації. До цієї акції долучилося і КП “ВУКГ”</w:t>
      </w:r>
      <w:r w:rsidR="00B3012C" w:rsidRPr="00A502DC">
        <w:rPr>
          <w:rFonts w:ascii="Times New Roman" w:eastAsiaTheme="minorHAnsi" w:hAnsi="Times New Roman"/>
          <w:color w:val="000000"/>
          <w:sz w:val="28"/>
          <w:szCs w:val="28"/>
          <w:highlight w:val="white"/>
        </w:rPr>
        <w:t> </w:t>
      </w:r>
      <w:r w:rsidR="00B3012C" w:rsidRPr="00A502DC">
        <w:rPr>
          <w:rFonts w:ascii="Times New Roman" w:eastAsiaTheme="minorHAnsi" w:hAnsi="Times New Roman"/>
          <w:color w:val="000000"/>
          <w:sz w:val="28"/>
          <w:szCs w:val="28"/>
          <w:highlight w:val="white"/>
          <w:lang w:val="ru-RU"/>
        </w:rPr>
        <w:t xml:space="preserve">, </w:t>
      </w:r>
      <w:r w:rsidR="000B0250" w:rsidRPr="000B0250">
        <w:rPr>
          <w:rFonts w:ascii="Times New Roman" w:eastAsiaTheme="minorHAnsi" w:hAnsi="Times New Roman"/>
          <w:color w:val="000000"/>
          <w:sz w:val="28"/>
          <w:szCs w:val="28"/>
          <w:highlight w:val="white"/>
          <w:lang w:val="ru-RU"/>
        </w:rPr>
        <w:t xml:space="preserve">яке розмістило прилаштовані контейнери для елементів живлення на сміттєприймальних майданчиках.  </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Питаннями безпечної санітарії і якісної води переймається ГЕО “Мама-86”. Її тісна співпраця з навчальними закладами, допомогла останнім встановити фільтри для очищення питної води, збудувати екологічні туалети. А разом вони провели обстеження наявних у місті колодязів і оприлюднили результати, провівши серйозну інформаційну кампанію.</w:t>
      </w:r>
      <w:r w:rsidR="00B3012C" w:rsidRPr="00A502DC">
        <w:rPr>
          <w:rFonts w:ascii="Times New Roman" w:eastAsiaTheme="minorHAnsi" w:hAnsi="Times New Roman"/>
          <w:color w:val="000000"/>
          <w:sz w:val="28"/>
          <w:szCs w:val="28"/>
          <w:highlight w:val="white"/>
        </w:rPr>
        <w:t> </w:t>
      </w:r>
      <w:r w:rsidRPr="000B0250">
        <w:rPr>
          <w:rFonts w:ascii="Times New Roman" w:eastAsiaTheme="minorHAnsi" w:hAnsi="Times New Roman"/>
          <w:color w:val="000000"/>
          <w:sz w:val="28"/>
          <w:szCs w:val="28"/>
          <w:highlight w:val="white"/>
          <w:lang w:val="ru-RU"/>
        </w:rPr>
        <w:t>У березні 2016 року ГЕО “Мама-86” зініціювала та разом з Ніжинським міськрайонним управлінням водного господарства провела круглий стіл на тему “Право на воду та санітарію”. Метою проведення була допомога державним і недержавним інституціям у переосмисленні водної безпеки та умов санітарії на місцевому рівні. На широкий загал учасників було презентовано результати досліджень, які провела організація.</w:t>
      </w:r>
    </w:p>
    <w:p w:rsidR="00B3012C" w:rsidRPr="00A502DC" w:rsidRDefault="000B0250"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Відбувається певна соціальна переорієнтація суспільства в галузі екології.</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Населення міста через громадські організації залучається до участі і у місячниках озеленення і благоустрою, які проводяться у березні- квітні кожного року. І кількість тих, хто виходить на прибирання вулиць, парків, висаджування дерев, постійно зростає. Як окремі підприємці, так і їх громадські організації, та просто небайдужі ніжинці-громадські активісти все частіше виходять з пропозиціями і реалізовують міні-проекти благоустрою міста: облаштування квіткових клумб по вул. Московській; ландшафтний дизайн зелених насаджень у сквері Лисянського; встановлення квіткових клумб, сміттєвих урн на вулицях міста; встановлення лавочок для відпочинку на центральній алеї міста; заміна світильників вуличного освітлення на енергоощадні (за рахунок співфінансування замінено</w:t>
      </w:r>
      <w:r w:rsidR="00B3012C" w:rsidRPr="00A502DC">
        <w:rPr>
          <w:rFonts w:ascii="Times New Roman" w:eastAsiaTheme="minorHAnsi" w:hAnsi="Times New Roman"/>
          <w:color w:val="000000"/>
          <w:sz w:val="28"/>
          <w:szCs w:val="28"/>
          <w:highlight w:val="white"/>
        </w:rPr>
        <w:t> </w:t>
      </w:r>
      <w:r w:rsidRPr="000B0250">
        <w:rPr>
          <w:rFonts w:ascii="Times New Roman" w:eastAsiaTheme="minorHAnsi" w:hAnsi="Times New Roman"/>
          <w:color w:val="000000"/>
          <w:sz w:val="28"/>
          <w:szCs w:val="28"/>
          <w:highlight w:val="white"/>
          <w:lang w:val="ru-RU"/>
        </w:rPr>
        <w:t>близько</w:t>
      </w:r>
      <w:r w:rsidR="00B3012C" w:rsidRPr="00A502DC">
        <w:rPr>
          <w:rFonts w:ascii="Times New Roman" w:eastAsiaTheme="minorHAnsi" w:hAnsi="Times New Roman"/>
          <w:color w:val="000000"/>
          <w:sz w:val="28"/>
          <w:szCs w:val="28"/>
          <w:highlight w:val="white"/>
        </w:rPr>
        <w:t> </w:t>
      </w:r>
      <w:r w:rsidR="00B3012C" w:rsidRPr="00A502DC">
        <w:rPr>
          <w:rFonts w:ascii="Times New Roman" w:eastAsiaTheme="minorHAnsi" w:hAnsi="Times New Roman"/>
          <w:color w:val="000000"/>
          <w:sz w:val="28"/>
          <w:szCs w:val="28"/>
          <w:highlight w:val="white"/>
          <w:lang w:val="ru-RU"/>
        </w:rPr>
        <w:t xml:space="preserve"> 470 </w:t>
      </w:r>
      <w:r w:rsidRPr="000B0250">
        <w:rPr>
          <w:rFonts w:ascii="Times New Roman" w:eastAsiaTheme="minorHAnsi" w:hAnsi="Times New Roman"/>
          <w:color w:val="000000"/>
          <w:sz w:val="28"/>
          <w:szCs w:val="28"/>
          <w:highlight w:val="white"/>
          <w:lang w:val="ru-RU"/>
        </w:rPr>
        <w:t xml:space="preserve">електричних ламп, встановлено 57 світильників); дольова участь у співфінансуванні робіт по ремонту дорожнього покриття вулиць міста </w:t>
      </w:r>
      <w:r w:rsidRPr="00F3499E">
        <w:rPr>
          <w:rFonts w:ascii="Times New Roman" w:eastAsiaTheme="minorHAnsi" w:hAnsi="Times New Roman"/>
          <w:sz w:val="28"/>
          <w:szCs w:val="28"/>
          <w:highlight w:val="white"/>
          <w:lang w:val="ru-RU"/>
        </w:rPr>
        <w:t>( підсипано близько 15 вулиць) та інш.</w:t>
      </w:r>
    </w:p>
    <w:p w:rsidR="00B3012C" w:rsidRPr="00A502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b/>
          <w:bCs/>
          <w:color w:val="000000"/>
          <w:sz w:val="28"/>
          <w:szCs w:val="28"/>
          <w:highlight w:val="white"/>
          <w:lang w:val="ru-RU"/>
        </w:rPr>
        <w:t>З боку комунальних підприємств, які опікуються комунальним господарством міста</w:t>
      </w:r>
      <w:r w:rsidRPr="000B0250">
        <w:rPr>
          <w:rFonts w:ascii="Times New Roman" w:eastAsiaTheme="minorHAnsi" w:hAnsi="Times New Roman"/>
          <w:color w:val="000000"/>
          <w:sz w:val="28"/>
          <w:szCs w:val="28"/>
          <w:highlight w:val="white"/>
          <w:lang w:val="ru-RU"/>
        </w:rPr>
        <w:t>.</w:t>
      </w:r>
    </w:p>
    <w:p w:rsidR="00B3012C" w:rsidRPr="00A502DC" w:rsidRDefault="000B0250"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0B0250">
        <w:rPr>
          <w:rFonts w:ascii="Times New Roman" w:eastAsiaTheme="minorHAnsi" w:hAnsi="Times New Roman"/>
          <w:color w:val="000000"/>
          <w:sz w:val="28"/>
          <w:szCs w:val="28"/>
          <w:highlight w:val="white"/>
          <w:lang w:val="ru-RU"/>
        </w:rPr>
        <w:t xml:space="preserve">Формування професійного ставлення до проблеми “людина - суспільство-природа” </w:t>
      </w:r>
    </w:p>
    <w:p w:rsidR="00B3012C" w:rsidRPr="003F1E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themeColor="text1"/>
          <w:sz w:val="28"/>
          <w:szCs w:val="28"/>
          <w:lang w:val="ru-RU"/>
        </w:rPr>
      </w:pPr>
      <w:r w:rsidRPr="003F1EDC">
        <w:rPr>
          <w:rFonts w:ascii="Times New Roman" w:eastAsiaTheme="minorHAnsi" w:hAnsi="Times New Roman"/>
          <w:color w:val="000000" w:themeColor="text1"/>
          <w:sz w:val="28"/>
          <w:szCs w:val="28"/>
          <w:lang w:val="ru-RU"/>
        </w:rPr>
        <w:t>Поновлено роботи по косовиці та валці аварійних дерев; відремонтовано 45 сміттєвих контейнерів; проведено очищення водовідвідних канав в районі Бабичівки; проведено капітальний ремонт сміттєвозів; проведені енергоощадні заходи на міському водоканалі та інш.</w:t>
      </w:r>
    </w:p>
    <w:p w:rsidR="00B3012C" w:rsidRPr="003F1EDC" w:rsidRDefault="000B0250" w:rsidP="00B3012C">
      <w:pPr>
        <w:autoSpaceDE w:val="0"/>
        <w:autoSpaceDN w:val="0"/>
        <w:adjustRightInd w:val="0"/>
        <w:spacing w:after="0" w:line="240" w:lineRule="auto"/>
        <w:ind w:left="-284" w:firstLine="710"/>
        <w:jc w:val="both"/>
        <w:rPr>
          <w:rFonts w:ascii="Times New Roman" w:eastAsiaTheme="minorHAnsi" w:hAnsi="Times New Roman"/>
          <w:color w:val="000000" w:themeColor="text1"/>
          <w:sz w:val="28"/>
          <w:szCs w:val="28"/>
          <w:lang w:val="ru-RU"/>
        </w:rPr>
      </w:pPr>
      <w:r w:rsidRPr="003F1EDC">
        <w:rPr>
          <w:rFonts w:ascii="Times New Roman" w:eastAsiaTheme="minorHAnsi" w:hAnsi="Times New Roman"/>
          <w:color w:val="000000" w:themeColor="text1"/>
          <w:sz w:val="28"/>
          <w:szCs w:val="28"/>
          <w:lang w:val="ru-RU"/>
        </w:rPr>
        <w:t>Формування базису екологічного виховання :</w:t>
      </w:r>
    </w:p>
    <w:p w:rsidR="00B3012C" w:rsidRPr="003F1EDC" w:rsidRDefault="000B0250"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themeColor="text1"/>
          <w:sz w:val="28"/>
          <w:szCs w:val="28"/>
          <w:lang w:val="ru-RU"/>
        </w:rPr>
      </w:pPr>
      <w:r w:rsidRPr="003F1EDC">
        <w:rPr>
          <w:rFonts w:ascii="Times New Roman" w:eastAsiaTheme="minorHAnsi" w:hAnsi="Times New Roman"/>
          <w:color w:val="000000" w:themeColor="text1"/>
          <w:sz w:val="28"/>
          <w:szCs w:val="28"/>
          <w:lang w:val="ru-RU"/>
        </w:rPr>
        <w:t>Увага екологічному інформуванню населенням.</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КП “ВУКГ” самостійно зініціювало та розвернуло рекламно-інформаційну кампанію по поводженню з ТПВ. Її зміст доноситься ніжинцям і з білбордів, листівок, плакатів, і з друкованих ЗМІ, і з офіційного сайту підприємства, і зі сторінки у соціальних мережах. Практикуються і зустрічі з населенням по мікрорайонах.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Міська комунальна газета “Вісті” провела інформаційні кампанії по протидії спалювання рослинних залишків, висвітлення ходу місячника благоустрою та озеленення.</w:t>
      </w:r>
    </w:p>
    <w:p w:rsidR="00B3012C" w:rsidRPr="00A502DC" w:rsidRDefault="005B001A" w:rsidP="007B3C02">
      <w:pPr>
        <w:numPr>
          <w:ilvl w:val="0"/>
          <w:numId w:val="16"/>
        </w:num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Створення міцної бази екологічного виховання.</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Основний внесок в систему екологічного виховання вносять навчальні заклади: дитячі садочки, школи, позашкільні виховні заклади.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Серед навчальних закладів вирізняється своїм екологічним спрямуванням виховного процесу ЗОШ №5. </w:t>
      </w:r>
      <w:r w:rsidRPr="005B001A">
        <w:rPr>
          <w:rFonts w:ascii="Times New Roman" w:eastAsiaTheme="minorHAnsi" w:hAnsi="Times New Roman"/>
          <w:color w:val="000000"/>
          <w:sz w:val="28"/>
          <w:szCs w:val="28"/>
          <w:lang w:val="ru-RU"/>
        </w:rPr>
        <w:t xml:space="preserve"> Школа приділяє багато уваги екологічному вихованню не тільки за теорією, але багато робить і у практичній сфері, осмислено на високому науковому рівні. В школі працює майданчик </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Дивограй</w:t>
      </w:r>
      <w:r w:rsidR="00B3012C" w:rsidRPr="00A502DC">
        <w:rPr>
          <w:rFonts w:ascii="Times New Roman" w:eastAsiaTheme="minorHAnsi" w:hAnsi="Times New Roman"/>
          <w:color w:val="000000"/>
          <w:sz w:val="28"/>
          <w:szCs w:val="28"/>
          <w:lang w:val="ru-RU"/>
        </w:rPr>
        <w:t xml:space="preserve">», </w:t>
      </w:r>
      <w:r w:rsidRPr="005B001A">
        <w:rPr>
          <w:rFonts w:ascii="Times New Roman" w:eastAsiaTheme="minorHAnsi" w:hAnsi="Times New Roman"/>
          <w:color w:val="000000"/>
          <w:sz w:val="28"/>
          <w:szCs w:val="28"/>
          <w:lang w:val="ru-RU"/>
        </w:rPr>
        <w:t xml:space="preserve">де діти реалізовуютьсвої уміння, навички, а також пізнають нове, незвідане, використанням елементів критичного мислення та інтерактивних технологій.Тому, готуючись до міського інтерактивного семінару, з залученням міської творчої групи </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Інтелект</w:t>
      </w:r>
      <w:r w:rsidR="00B3012C" w:rsidRPr="00A502DC">
        <w:rPr>
          <w:rFonts w:ascii="Times New Roman" w:eastAsiaTheme="minorHAnsi" w:hAnsi="Times New Roman"/>
          <w:color w:val="000000"/>
          <w:sz w:val="28"/>
          <w:szCs w:val="28"/>
          <w:lang w:val="ru-RU"/>
        </w:rPr>
        <w:t>» «</w:t>
      </w:r>
      <w:r w:rsidRPr="005B001A">
        <w:rPr>
          <w:rFonts w:ascii="Times New Roman" w:eastAsiaTheme="minorHAnsi" w:hAnsi="Times New Roman"/>
          <w:color w:val="000000"/>
          <w:sz w:val="28"/>
          <w:szCs w:val="28"/>
          <w:lang w:val="ru-RU"/>
        </w:rPr>
        <w:t>За гуманне ставлення до тварин</w:t>
      </w:r>
      <w:r w:rsidR="00B3012C" w:rsidRPr="00A502DC">
        <w:rPr>
          <w:rFonts w:ascii="Times New Roman" w:eastAsiaTheme="minorHAnsi" w:hAnsi="Times New Roman"/>
          <w:color w:val="000000"/>
          <w:sz w:val="28"/>
          <w:szCs w:val="28"/>
          <w:lang w:val="ru-RU"/>
        </w:rPr>
        <w:t xml:space="preserve">», </w:t>
      </w:r>
      <w:r w:rsidRPr="005B001A">
        <w:rPr>
          <w:rFonts w:ascii="Times New Roman" w:eastAsiaTheme="minorHAnsi" w:hAnsi="Times New Roman"/>
          <w:color w:val="000000"/>
          <w:sz w:val="28"/>
          <w:szCs w:val="28"/>
          <w:lang w:val="ru-RU"/>
        </w:rPr>
        <w:t xml:space="preserve">учні провели зустріч з ветлікарем та огляд домашніх тваринок з порадами догляду за ними. Дуже багато уваги приділяють і налагодженню зв'язків з іншими школами міста та України в пошуках однодумців. Зустріч учнів ЗОШ № 7 і № 5 на засіданні еколог-клубу </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Остер</w:t>
      </w:r>
      <w:r w:rsidR="00B3012C" w:rsidRPr="00A502DC">
        <w:rPr>
          <w:rFonts w:ascii="Times New Roman" w:eastAsiaTheme="minorHAnsi" w:hAnsi="Times New Roman"/>
          <w:color w:val="000000"/>
          <w:sz w:val="28"/>
          <w:szCs w:val="28"/>
          <w:lang w:val="ru-RU"/>
        </w:rPr>
        <w:t>», «</w:t>
      </w:r>
      <w:r w:rsidRPr="005B001A">
        <w:rPr>
          <w:rFonts w:ascii="Times New Roman" w:eastAsiaTheme="minorHAnsi" w:hAnsi="Times New Roman"/>
          <w:color w:val="000000"/>
          <w:sz w:val="28"/>
          <w:szCs w:val="28"/>
          <w:lang w:val="ru-RU"/>
        </w:rPr>
        <w:t>Планета – наше довкілля</w:t>
      </w:r>
      <w:r w:rsidR="00B3012C" w:rsidRPr="00A502DC">
        <w:rPr>
          <w:rFonts w:ascii="Times New Roman" w:eastAsiaTheme="minorHAnsi" w:hAnsi="Times New Roman"/>
          <w:color w:val="000000"/>
          <w:sz w:val="28"/>
          <w:szCs w:val="28"/>
          <w:lang w:val="ru-RU"/>
        </w:rPr>
        <w:t xml:space="preserve">». </w:t>
      </w:r>
      <w:r w:rsidRPr="005B001A">
        <w:rPr>
          <w:rFonts w:ascii="Times New Roman" w:eastAsiaTheme="minorHAnsi" w:hAnsi="Times New Roman"/>
          <w:color w:val="000000"/>
          <w:sz w:val="28"/>
          <w:szCs w:val="28"/>
          <w:lang w:val="ru-RU"/>
        </w:rPr>
        <w:t xml:space="preserve">До співпраці залучають  і громадські екологічні організації, зокрема, </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Мама-86</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 xml:space="preserve">м. Ніжин, </w:t>
      </w:r>
      <w:r w:rsidR="00B3012C" w:rsidRPr="00A502DC">
        <w:rPr>
          <w:rFonts w:ascii="Times New Roman" w:eastAsiaTheme="minorHAnsi" w:hAnsi="Times New Roman"/>
          <w:color w:val="000000"/>
          <w:sz w:val="28"/>
          <w:szCs w:val="28"/>
          <w:lang w:val="ru-RU"/>
        </w:rPr>
        <w:t>«</w:t>
      </w:r>
      <w:r w:rsidRPr="005B001A">
        <w:rPr>
          <w:rFonts w:ascii="Times New Roman" w:eastAsiaTheme="minorHAnsi" w:hAnsi="Times New Roman"/>
          <w:color w:val="000000"/>
          <w:sz w:val="28"/>
          <w:szCs w:val="28"/>
          <w:lang w:val="ru-RU"/>
        </w:rPr>
        <w:t>Екосфера</w:t>
      </w:r>
      <w:r w:rsidR="00B3012C" w:rsidRPr="00A502DC">
        <w:rPr>
          <w:rFonts w:ascii="Times New Roman" w:eastAsiaTheme="minorHAnsi" w:hAnsi="Times New Roman"/>
          <w:color w:val="000000"/>
          <w:sz w:val="28"/>
          <w:szCs w:val="28"/>
          <w:lang w:val="ru-RU"/>
        </w:rPr>
        <w:t xml:space="preserve">» </w:t>
      </w:r>
      <w:r w:rsidRPr="005B001A">
        <w:rPr>
          <w:rFonts w:ascii="Times New Roman" w:eastAsiaTheme="minorHAnsi" w:hAnsi="Times New Roman"/>
          <w:color w:val="000000"/>
          <w:sz w:val="28"/>
          <w:szCs w:val="28"/>
          <w:lang w:val="ru-RU"/>
        </w:rPr>
        <w:t xml:space="preserve">м. Ужгород. </w:t>
      </w:r>
      <w:r w:rsidRPr="005B001A">
        <w:rPr>
          <w:rFonts w:ascii="Times New Roman" w:eastAsiaTheme="minorHAnsi" w:hAnsi="Times New Roman"/>
          <w:color w:val="000000"/>
          <w:sz w:val="28"/>
          <w:szCs w:val="28"/>
          <w:highlight w:val="white"/>
          <w:lang w:val="ru-RU"/>
        </w:rPr>
        <w:t xml:space="preserve">В рамках екологічного виховання проводяться екологічні акції </w:t>
      </w:r>
      <w:r w:rsidR="00B3012C" w:rsidRPr="00A502DC">
        <w:rPr>
          <w:rFonts w:ascii="Times New Roman" w:eastAsiaTheme="minorHAnsi" w:hAnsi="Times New Roman"/>
          <w:color w:val="000000"/>
          <w:sz w:val="28"/>
          <w:szCs w:val="28"/>
          <w:highlight w:val="white"/>
          <w:lang w:val="ru-RU"/>
        </w:rPr>
        <w:t>«</w:t>
      </w:r>
      <w:r w:rsidRPr="005B001A">
        <w:rPr>
          <w:rFonts w:ascii="Times New Roman" w:eastAsiaTheme="minorHAnsi" w:hAnsi="Times New Roman"/>
          <w:color w:val="000000"/>
          <w:sz w:val="28"/>
          <w:szCs w:val="28"/>
          <w:highlight w:val="white"/>
          <w:lang w:val="ru-RU"/>
        </w:rPr>
        <w:t>Моє подвір'я найкраще</w:t>
      </w:r>
      <w:r w:rsidR="00B3012C" w:rsidRPr="00A502DC">
        <w:rPr>
          <w:rFonts w:ascii="Times New Roman" w:eastAsiaTheme="minorHAnsi" w:hAnsi="Times New Roman"/>
          <w:color w:val="000000"/>
          <w:sz w:val="28"/>
          <w:szCs w:val="28"/>
          <w:highlight w:val="white"/>
          <w:lang w:val="ru-RU"/>
        </w:rPr>
        <w:t>», «</w:t>
      </w:r>
      <w:r w:rsidRPr="005B001A">
        <w:rPr>
          <w:rFonts w:ascii="Times New Roman" w:eastAsiaTheme="minorHAnsi" w:hAnsi="Times New Roman"/>
          <w:color w:val="000000"/>
          <w:sz w:val="28"/>
          <w:szCs w:val="28"/>
          <w:highlight w:val="white"/>
          <w:lang w:val="ru-RU"/>
        </w:rPr>
        <w:t>Готуємося до зустрічі птахів</w:t>
      </w:r>
      <w:r w:rsidR="00B3012C" w:rsidRPr="00A502DC">
        <w:rPr>
          <w:rFonts w:ascii="Times New Roman" w:eastAsiaTheme="minorHAnsi" w:hAnsi="Times New Roman"/>
          <w:color w:val="000000"/>
          <w:sz w:val="28"/>
          <w:szCs w:val="28"/>
          <w:highlight w:val="white"/>
          <w:lang w:val="ru-RU"/>
        </w:rPr>
        <w:t>», «</w:t>
      </w:r>
      <w:r w:rsidRPr="005B001A">
        <w:rPr>
          <w:rFonts w:ascii="Times New Roman" w:eastAsiaTheme="minorHAnsi" w:hAnsi="Times New Roman"/>
          <w:color w:val="000000"/>
          <w:sz w:val="28"/>
          <w:szCs w:val="28"/>
          <w:highlight w:val="white"/>
          <w:lang w:val="ru-RU"/>
        </w:rPr>
        <w:t>Допоможи пташці</w:t>
      </w:r>
      <w:r w:rsidR="00B3012C" w:rsidRPr="00A502DC">
        <w:rPr>
          <w:rFonts w:ascii="Times New Roman" w:eastAsiaTheme="minorHAnsi" w:hAnsi="Times New Roman"/>
          <w:color w:val="000000"/>
          <w:sz w:val="28"/>
          <w:szCs w:val="28"/>
          <w:highlight w:val="white"/>
          <w:lang w:val="ru-RU"/>
        </w:rPr>
        <w:t>», «</w:t>
      </w:r>
      <w:r w:rsidRPr="005B001A">
        <w:rPr>
          <w:rFonts w:ascii="Times New Roman" w:eastAsiaTheme="minorHAnsi" w:hAnsi="Times New Roman"/>
          <w:color w:val="000000"/>
          <w:sz w:val="28"/>
          <w:szCs w:val="28"/>
          <w:highlight w:val="white"/>
          <w:lang w:val="ru-RU"/>
        </w:rPr>
        <w:t>Первоцвіти</w:t>
      </w:r>
      <w:r w:rsidR="00B3012C" w:rsidRPr="00A502DC">
        <w:rPr>
          <w:rFonts w:ascii="Times New Roman" w:eastAsiaTheme="minorHAnsi" w:hAnsi="Times New Roman"/>
          <w:color w:val="000000"/>
          <w:sz w:val="28"/>
          <w:szCs w:val="28"/>
          <w:highlight w:val="white"/>
          <w:lang w:val="ru-RU"/>
        </w:rPr>
        <w:t>», «</w:t>
      </w:r>
      <w:r w:rsidRPr="005B001A">
        <w:rPr>
          <w:rFonts w:ascii="Times New Roman" w:eastAsiaTheme="minorHAnsi" w:hAnsi="Times New Roman"/>
          <w:color w:val="000000"/>
          <w:sz w:val="28"/>
          <w:szCs w:val="28"/>
          <w:highlight w:val="white"/>
          <w:lang w:val="ru-RU"/>
        </w:rPr>
        <w:t>Посади клумбу</w:t>
      </w:r>
      <w:r w:rsidR="00B3012C" w:rsidRPr="00A502DC">
        <w:rPr>
          <w:rFonts w:ascii="Times New Roman" w:eastAsiaTheme="minorHAnsi" w:hAnsi="Times New Roman"/>
          <w:color w:val="000000"/>
          <w:sz w:val="28"/>
          <w:szCs w:val="28"/>
          <w:highlight w:val="white"/>
          <w:lang w:val="ru-RU"/>
        </w:rPr>
        <w:t xml:space="preserve">» </w:t>
      </w:r>
      <w:r w:rsidRPr="005B001A">
        <w:rPr>
          <w:rFonts w:ascii="Times New Roman" w:eastAsiaTheme="minorHAnsi" w:hAnsi="Times New Roman"/>
          <w:color w:val="000000"/>
          <w:sz w:val="28"/>
          <w:szCs w:val="28"/>
          <w:highlight w:val="white"/>
          <w:lang w:val="ru-RU"/>
        </w:rPr>
        <w:t>та інш. Учні школи активні учасники екологічних акцій по прибиранню берега річки Остер, та місць масового відпочинку.</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Якщо провести аналіз тих заходів, які здійснюються вже сьогодні, то не можна не помітити певної тенденції до зацікавленості формування екологічної культури з боку і влади, і громади.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Та як доводять результати соціологічного дослідження </w:t>
      </w:r>
      <w:r w:rsidR="00B3012C" w:rsidRPr="00A502DC">
        <w:rPr>
          <w:rFonts w:ascii="Times New Roman" w:eastAsiaTheme="minorHAnsi" w:hAnsi="Times New Roman"/>
          <w:color w:val="000000"/>
          <w:sz w:val="28"/>
          <w:szCs w:val="28"/>
          <w:highlight w:val="white"/>
          <w:lang w:val="ru-RU"/>
        </w:rPr>
        <w:t>«</w:t>
      </w:r>
      <w:r w:rsidRPr="005B001A">
        <w:rPr>
          <w:rFonts w:ascii="Times New Roman" w:eastAsiaTheme="minorHAnsi" w:hAnsi="Times New Roman"/>
          <w:color w:val="000000"/>
          <w:sz w:val="28"/>
          <w:szCs w:val="28"/>
          <w:highlight w:val="white"/>
          <w:lang w:val="ru-RU"/>
        </w:rPr>
        <w:t>Екологічні проблеми та перспективи розвитку міста Ніжин</w:t>
      </w:r>
      <w:r w:rsidR="00B3012C" w:rsidRPr="00A502DC">
        <w:rPr>
          <w:rFonts w:ascii="Times New Roman" w:eastAsiaTheme="minorHAnsi" w:hAnsi="Times New Roman"/>
          <w:color w:val="000000"/>
          <w:sz w:val="28"/>
          <w:szCs w:val="28"/>
          <w:highlight w:val="white"/>
          <w:lang w:val="ru-RU"/>
        </w:rPr>
        <w:t xml:space="preserve">», </w:t>
      </w:r>
      <w:r w:rsidRPr="005B001A">
        <w:rPr>
          <w:rFonts w:ascii="Times New Roman" w:eastAsiaTheme="minorHAnsi" w:hAnsi="Times New Roman"/>
          <w:color w:val="000000"/>
          <w:sz w:val="28"/>
          <w:szCs w:val="28"/>
          <w:highlight w:val="white"/>
          <w:lang w:val="ru-RU"/>
        </w:rPr>
        <w:t xml:space="preserve">яке проводилося у 2016 році в рамках проекту </w:t>
      </w:r>
      <w:r w:rsidR="00B3012C" w:rsidRPr="00A502DC">
        <w:rPr>
          <w:rFonts w:ascii="Times New Roman" w:eastAsiaTheme="minorHAnsi" w:hAnsi="Times New Roman"/>
          <w:color w:val="000000"/>
          <w:sz w:val="28"/>
          <w:szCs w:val="28"/>
          <w:highlight w:val="white"/>
          <w:lang w:val="ru-RU"/>
        </w:rPr>
        <w:t>«</w:t>
      </w:r>
      <w:r w:rsidRPr="005B001A">
        <w:rPr>
          <w:rFonts w:ascii="Times New Roman" w:eastAsiaTheme="minorHAnsi" w:hAnsi="Times New Roman"/>
          <w:color w:val="000000"/>
          <w:sz w:val="28"/>
          <w:szCs w:val="28"/>
          <w:highlight w:val="white"/>
          <w:lang w:val="ru-RU"/>
        </w:rPr>
        <w:t>Місцеві плани дій в галузі довкілля та енергетики (LEAPs) задля сталого розвитку, енергетичної диверсифікації та громадянської активності громад України</w:t>
      </w:r>
      <w:r w:rsidR="00B3012C" w:rsidRPr="00A502DC">
        <w:rPr>
          <w:rFonts w:ascii="Times New Roman" w:eastAsiaTheme="minorHAnsi" w:hAnsi="Times New Roman"/>
          <w:color w:val="000000"/>
          <w:sz w:val="28"/>
          <w:szCs w:val="28"/>
          <w:highlight w:val="white"/>
          <w:lang w:val="ru-RU"/>
        </w:rPr>
        <w:t xml:space="preserve">», </w:t>
      </w:r>
      <w:r w:rsidRPr="005B001A">
        <w:rPr>
          <w:rFonts w:ascii="Times New Roman" w:eastAsiaTheme="minorHAnsi" w:hAnsi="Times New Roman"/>
          <w:color w:val="000000"/>
          <w:sz w:val="28"/>
          <w:szCs w:val="28"/>
          <w:highlight w:val="white"/>
          <w:lang w:val="ru-RU"/>
        </w:rPr>
        <w:t xml:space="preserve">що здійснюється за підтримки Державного Департаменту Сполучених Штатів Америки та здійснюється Регіональним Екологічним Центром для Центральної та Східної Європи (РЕЦ), де предметом дослідження була оцінка жителями Ніжина екологічної ситуації у місті та перспектив розвитку екологічної сфери, ефективність всіх численних дій і заходів занадто мала. Основна чисельність громади перебуває поза колом інформації та особистої участі.  </w:t>
      </w:r>
    </w:p>
    <w:p w:rsidR="00B3012C" w:rsidRPr="00A502DC" w:rsidRDefault="00B3012C" w:rsidP="00B3012C">
      <w:pPr>
        <w:autoSpaceDE w:val="0"/>
        <w:autoSpaceDN w:val="0"/>
        <w:adjustRightInd w:val="0"/>
        <w:spacing w:after="0" w:line="240" w:lineRule="auto"/>
        <w:jc w:val="both"/>
        <w:rPr>
          <w:rFonts w:ascii="Times New Roman" w:eastAsiaTheme="minorHAnsi" w:hAnsi="Times New Roman"/>
          <w:lang w:val="ru-RU"/>
        </w:rPr>
      </w:pPr>
    </w:p>
    <w:p w:rsidR="00B3012C" w:rsidRPr="00A502DC" w:rsidRDefault="005B001A" w:rsidP="007B3C02">
      <w:pPr>
        <w:pStyle w:val="af8"/>
        <w:numPr>
          <w:ilvl w:val="2"/>
          <w:numId w:val="23"/>
        </w:numPr>
        <w:autoSpaceDE w:val="0"/>
        <w:autoSpaceDN w:val="0"/>
        <w:adjustRightInd w:val="0"/>
        <w:spacing w:after="0" w:line="240" w:lineRule="auto"/>
        <w:jc w:val="center"/>
        <w:rPr>
          <w:rFonts w:ascii="Times New Roman" w:eastAsiaTheme="minorHAnsi" w:hAnsi="Times New Roman" w:cs="Times New Roman"/>
          <w:b/>
          <w:bCs/>
          <w:color w:val="000000"/>
          <w:sz w:val="28"/>
          <w:szCs w:val="28"/>
          <w:highlight w:val="white"/>
        </w:rPr>
      </w:pPr>
      <w:r w:rsidRPr="005B001A">
        <w:rPr>
          <w:rFonts w:ascii="Times New Roman" w:eastAsiaTheme="minorHAnsi" w:hAnsi="Times New Roman" w:cs="Times New Roman"/>
          <w:b/>
          <w:bCs/>
          <w:color w:val="000000"/>
          <w:sz w:val="28"/>
          <w:szCs w:val="28"/>
          <w:highlight w:val="white"/>
        </w:rPr>
        <w:t>Висновки</w:t>
      </w:r>
      <w:r w:rsidR="000A030F">
        <w:rPr>
          <w:rFonts w:ascii="Times New Roman" w:eastAsiaTheme="minorHAnsi" w:hAnsi="Times New Roman" w:cs="Times New Roman"/>
          <w:b/>
          <w:bCs/>
          <w:color w:val="000000"/>
          <w:sz w:val="28"/>
          <w:szCs w:val="28"/>
          <w:highlight w:val="white"/>
          <w:lang w:val="uk-UA"/>
        </w:rPr>
        <w:t>.</w:t>
      </w:r>
    </w:p>
    <w:p w:rsidR="00B3012C" w:rsidRPr="00A502DC" w:rsidRDefault="00B3012C" w:rsidP="00B3012C">
      <w:pPr>
        <w:autoSpaceDE w:val="0"/>
        <w:autoSpaceDN w:val="0"/>
        <w:adjustRightInd w:val="0"/>
        <w:spacing w:after="0" w:line="240" w:lineRule="auto"/>
        <w:ind w:left="-284" w:firstLine="710"/>
        <w:jc w:val="both"/>
        <w:rPr>
          <w:rFonts w:ascii="Times New Roman" w:eastAsiaTheme="minorHAnsi" w:hAnsi="Times New Roman"/>
        </w:rPr>
      </w:pP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Під</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час</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проведення</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тренінгу</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з</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методології</w:t>
      </w:r>
      <w:r w:rsidRPr="005B001A">
        <w:rPr>
          <w:rFonts w:ascii="Times New Roman" w:eastAsiaTheme="minorHAnsi" w:hAnsi="Times New Roman"/>
          <w:color w:val="000000"/>
          <w:sz w:val="28"/>
          <w:szCs w:val="28"/>
          <w:highlight w:val="white"/>
        </w:rPr>
        <w:t xml:space="preserve"> LEAP </w:t>
      </w:r>
      <w:r w:rsidRPr="005B001A">
        <w:rPr>
          <w:rFonts w:ascii="Times New Roman" w:eastAsiaTheme="minorHAnsi" w:hAnsi="Times New Roman"/>
          <w:color w:val="000000"/>
          <w:sz w:val="28"/>
          <w:szCs w:val="28"/>
          <w:highlight w:val="white"/>
          <w:lang w:val="ru-RU"/>
        </w:rPr>
        <w:t>в</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рамках</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проекту</w:t>
      </w:r>
      <w:r w:rsidR="00B3012C" w:rsidRPr="00A502DC">
        <w:rPr>
          <w:rFonts w:ascii="Times New Roman" w:eastAsiaTheme="minorHAnsi" w:hAnsi="Times New Roman"/>
          <w:color w:val="000000"/>
          <w:sz w:val="28"/>
          <w:szCs w:val="28"/>
          <w:highlight w:val="white"/>
        </w:rPr>
        <w:t>«</w:t>
      </w:r>
      <w:r w:rsidRPr="005B001A">
        <w:rPr>
          <w:rFonts w:ascii="Times New Roman" w:eastAsiaTheme="minorHAnsi" w:hAnsi="Times New Roman"/>
          <w:color w:val="000000"/>
          <w:sz w:val="28"/>
          <w:szCs w:val="28"/>
          <w:highlight w:val="white"/>
          <w:lang w:val="ru-RU"/>
        </w:rPr>
        <w:t>Місцеві</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плани</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дій</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в</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галузі</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довкілля</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та</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енергетики</w:t>
      </w:r>
      <w:r w:rsidRPr="005B001A">
        <w:rPr>
          <w:rFonts w:ascii="Times New Roman" w:eastAsiaTheme="minorHAnsi" w:hAnsi="Times New Roman"/>
          <w:color w:val="000000"/>
          <w:sz w:val="28"/>
          <w:szCs w:val="28"/>
          <w:highlight w:val="white"/>
        </w:rPr>
        <w:t xml:space="preserve"> (LEAP) </w:t>
      </w:r>
      <w:r w:rsidRPr="005B001A">
        <w:rPr>
          <w:rFonts w:ascii="Times New Roman" w:eastAsiaTheme="minorHAnsi" w:hAnsi="Times New Roman"/>
          <w:color w:val="000000"/>
          <w:sz w:val="28"/>
          <w:szCs w:val="28"/>
          <w:highlight w:val="white"/>
          <w:lang w:val="ru-RU"/>
        </w:rPr>
        <w:t>задля</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сталого</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розвитку</w:t>
      </w:r>
      <w:r w:rsidRPr="005B001A">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енергетичної</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диверсифікації</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та</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громадянської</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активності</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громад</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України</w:t>
      </w:r>
      <w:r w:rsidR="00B3012C" w:rsidRPr="00A502DC">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експерти</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у</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w:t>
      </w:r>
      <w:r w:rsidRPr="005B001A">
        <w:rPr>
          <w:rFonts w:ascii="Times New Roman" w:eastAsiaTheme="minorHAnsi" w:hAnsi="Times New Roman"/>
          <w:color w:val="000000"/>
          <w:sz w:val="28"/>
          <w:szCs w:val="28"/>
          <w:highlight w:val="white"/>
        </w:rPr>
        <w:t>'</w:t>
      </w:r>
      <w:r w:rsidRPr="005B001A">
        <w:rPr>
          <w:rFonts w:ascii="Times New Roman" w:eastAsiaTheme="minorHAnsi" w:hAnsi="Times New Roman"/>
          <w:color w:val="000000"/>
          <w:sz w:val="28"/>
          <w:szCs w:val="28"/>
          <w:highlight w:val="white"/>
          <w:lang w:val="ru-RU"/>
        </w:rPr>
        <w:t>ятірку</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пріорітетних</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екологічних</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проблем</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визначили</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проблему</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екологічної</w:t>
      </w:r>
      <w:r w:rsidR="00FB64F2" w:rsidRPr="00FB64F2">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культури</w:t>
      </w:r>
      <w:r w:rsidRPr="005B001A">
        <w:rPr>
          <w:rFonts w:ascii="Times New Roman" w:eastAsiaTheme="minorHAnsi" w:hAnsi="Times New Roman"/>
          <w:color w:val="000000"/>
          <w:sz w:val="28"/>
          <w:szCs w:val="28"/>
          <w:highlight w:val="white"/>
        </w:rPr>
        <w:t xml:space="preserve">. </w:t>
      </w:r>
      <w:r w:rsidRPr="005B001A">
        <w:rPr>
          <w:rFonts w:ascii="Times New Roman" w:eastAsiaTheme="minorHAnsi" w:hAnsi="Times New Roman"/>
          <w:color w:val="000000"/>
          <w:sz w:val="28"/>
          <w:szCs w:val="28"/>
          <w:highlight w:val="white"/>
          <w:lang w:val="ru-RU"/>
        </w:rPr>
        <w:t>І саме вона у рейтинговому списку посіла 3 місце (15%), поступившись лише проблемі якості питної води (20%), та проблемі поводження з ТПВ (17%).</w:t>
      </w:r>
    </w:p>
    <w:p w:rsidR="00B3012C" w:rsidRPr="00A502DC" w:rsidRDefault="005B001A" w:rsidP="00B3012C">
      <w:pPr>
        <w:autoSpaceDE w:val="0"/>
        <w:autoSpaceDN w:val="0"/>
        <w:adjustRightInd w:val="0"/>
        <w:spacing w:after="0" w:line="240" w:lineRule="auto"/>
        <w:ind w:left="-284" w:firstLine="709"/>
        <w:jc w:val="both"/>
        <w:rPr>
          <w:rFonts w:ascii="Times New Roman" w:eastAsiaTheme="minorHAnsi" w:hAnsi="Times New Roman"/>
          <w:bCs/>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Як доводять результати соціологічного дослідження </w:t>
      </w:r>
      <w:r w:rsidR="00B3012C" w:rsidRPr="00A502DC">
        <w:rPr>
          <w:rFonts w:ascii="Times New Roman" w:eastAsiaTheme="minorHAnsi" w:hAnsi="Times New Roman"/>
          <w:color w:val="000000"/>
          <w:sz w:val="28"/>
          <w:szCs w:val="28"/>
          <w:highlight w:val="white"/>
          <w:lang w:val="ru-RU"/>
        </w:rPr>
        <w:t>«</w:t>
      </w:r>
      <w:r w:rsidRPr="005B001A">
        <w:rPr>
          <w:rFonts w:ascii="Times New Roman" w:eastAsiaTheme="minorHAnsi" w:hAnsi="Times New Roman"/>
          <w:color w:val="000000"/>
          <w:sz w:val="28"/>
          <w:szCs w:val="28"/>
          <w:highlight w:val="white"/>
          <w:lang w:val="ru-RU"/>
        </w:rPr>
        <w:t>Екологічні проблеми та перспективи розвитку міста Ніжин</w:t>
      </w:r>
      <w:r w:rsidR="00B3012C" w:rsidRPr="00A502DC">
        <w:rPr>
          <w:rFonts w:ascii="Times New Roman" w:eastAsiaTheme="minorHAnsi" w:hAnsi="Times New Roman"/>
          <w:color w:val="000000"/>
          <w:sz w:val="28"/>
          <w:szCs w:val="28"/>
          <w:highlight w:val="white"/>
          <w:lang w:val="ru-RU"/>
        </w:rPr>
        <w:t xml:space="preserve">», </w:t>
      </w:r>
      <w:r w:rsidRPr="005B001A">
        <w:rPr>
          <w:rFonts w:ascii="Times New Roman" w:eastAsiaTheme="minorHAnsi" w:hAnsi="Times New Roman"/>
          <w:color w:val="000000"/>
          <w:sz w:val="28"/>
          <w:szCs w:val="28"/>
          <w:highlight w:val="white"/>
          <w:lang w:val="ru-RU"/>
        </w:rPr>
        <w:t xml:space="preserve">яке проводилося у 2016 році в рамках проекту, де предметом дослідження була оцінка жителями Ніжина екологічної ситуації у місті та перспектив розвитку екологічної сфери, </w:t>
      </w:r>
      <w:r w:rsidRPr="005B001A">
        <w:rPr>
          <w:rFonts w:ascii="Times New Roman" w:eastAsiaTheme="minorHAnsi" w:hAnsi="Times New Roman"/>
          <w:bCs/>
          <w:color w:val="000000"/>
          <w:sz w:val="28"/>
          <w:szCs w:val="28"/>
          <w:highlight w:val="white"/>
          <w:lang w:val="ru-RU"/>
        </w:rPr>
        <w:t xml:space="preserve">ефективність дій і заходів, які проводяться на місцевому рівні, занадто мала і основна чисельність громади перебуває поза колом інформації та особистої участі. І це тоді, коли основними забруднювачами навколишнього середовища респонденти назвали самих жителів міста (67,7%). </w:t>
      </w:r>
    </w:p>
    <w:p w:rsidR="00B3012C" w:rsidRPr="00A502DC" w:rsidRDefault="005B001A" w:rsidP="00B3012C">
      <w:pPr>
        <w:autoSpaceDE w:val="0"/>
        <w:autoSpaceDN w:val="0"/>
        <w:adjustRightInd w:val="0"/>
        <w:spacing w:after="0" w:line="240" w:lineRule="auto"/>
        <w:ind w:left="-284" w:firstLine="709"/>
        <w:jc w:val="both"/>
        <w:rPr>
          <w:rFonts w:ascii="Times New Roman" w:eastAsiaTheme="minorHAnsi" w:hAnsi="Times New Roman"/>
          <w:bCs/>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Проаналізувавши реальний стан громади в питаннях екологічної культури визначили:</w:t>
      </w:r>
    </w:p>
    <w:p w:rsidR="00B3012C" w:rsidRPr="00A502DC" w:rsidRDefault="005B001A" w:rsidP="00B3012C">
      <w:pPr>
        <w:autoSpaceDE w:val="0"/>
        <w:autoSpaceDN w:val="0"/>
        <w:adjustRightInd w:val="0"/>
        <w:spacing w:after="0" w:line="240" w:lineRule="auto"/>
        <w:ind w:left="-284" w:firstLine="709"/>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Наявний низький рівень організації екологічного інформування населення. Це підтверджують і результати соціологічного дослідження.</w:t>
      </w:r>
      <w:r w:rsidRPr="005B001A">
        <w:rPr>
          <w:rFonts w:ascii="Times New Roman" w:eastAsiaTheme="minorHAnsi" w:hAnsi="Times New Roman"/>
          <w:color w:val="000000"/>
          <w:sz w:val="28"/>
          <w:szCs w:val="28"/>
          <w:highlight w:val="white"/>
          <w:lang w:val="ru-RU"/>
        </w:rPr>
        <w:t>Опитані мешканці показали невдоволеність рівнем інформування щодо проблем навколишнього середовища. Загалом 79% опитаних не дуже, або зовсім не задоволені тим, якою мірою така інформація подається. Лише 1,3% респондентів задоволені в повній мірі рівнем інформування населення про стан довкілля в місті. Водночас 71,8% опитаних зазначили, що хотіли б бути більш поінформованими з цього питання.</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Нестикування реалізованих заходів та їх стратегічної результативності, полягає, насамперед, у певній “точковості” та ситуативності інформування населення  (від події до події, як наслідок ситуації).</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 xml:space="preserve">Формування екологічної свідомості — вибіркове. </w:t>
      </w:r>
      <w:r w:rsidRPr="005B001A">
        <w:rPr>
          <w:rFonts w:ascii="Times New Roman" w:eastAsiaTheme="minorHAnsi" w:hAnsi="Times New Roman"/>
          <w:color w:val="000000"/>
          <w:sz w:val="28"/>
          <w:szCs w:val="28"/>
          <w:highlight w:val="white"/>
          <w:lang w:val="ru-RU"/>
        </w:rPr>
        <w:t xml:space="preserve">Так, основні заходи по формуванню екологічної свідомості реалізовуються в освітніх закладах. А це лише </w:t>
      </w:r>
      <w:r w:rsidRPr="005B001A">
        <w:rPr>
          <w:rFonts w:ascii="Times New Roman" w:eastAsiaTheme="minorHAnsi" w:hAnsi="Times New Roman"/>
          <w:bCs/>
          <w:color w:val="000000"/>
          <w:sz w:val="28"/>
          <w:szCs w:val="28"/>
          <w:highlight w:val="white"/>
          <w:lang w:val="ru-RU"/>
        </w:rPr>
        <w:t xml:space="preserve">4500 дітей </w:t>
      </w:r>
      <w:r w:rsidRPr="005B001A">
        <w:rPr>
          <w:rFonts w:ascii="Times New Roman" w:eastAsiaTheme="minorHAnsi" w:hAnsi="Times New Roman"/>
          <w:color w:val="000000"/>
          <w:sz w:val="28"/>
          <w:szCs w:val="28"/>
          <w:highlight w:val="white"/>
          <w:lang w:val="ru-RU"/>
        </w:rPr>
        <w:t xml:space="preserve">дошкільного віку та </w:t>
      </w:r>
      <w:r w:rsidRPr="005B001A">
        <w:rPr>
          <w:rFonts w:ascii="Times New Roman" w:eastAsiaTheme="minorHAnsi" w:hAnsi="Times New Roman"/>
          <w:bCs/>
          <w:color w:val="000000"/>
          <w:sz w:val="28"/>
          <w:szCs w:val="28"/>
          <w:highlight w:val="white"/>
          <w:lang w:val="ru-RU"/>
        </w:rPr>
        <w:t xml:space="preserve">7114 - </w:t>
      </w:r>
      <w:r w:rsidRPr="005B001A">
        <w:rPr>
          <w:rFonts w:ascii="Times New Roman" w:eastAsiaTheme="minorHAnsi" w:hAnsi="Times New Roman"/>
          <w:color w:val="000000"/>
          <w:sz w:val="28"/>
          <w:szCs w:val="28"/>
          <w:highlight w:val="white"/>
          <w:lang w:val="ru-RU"/>
        </w:rPr>
        <w:t xml:space="preserve">шкільного віку . І це при загальній кількості мешканців громади у </w:t>
      </w:r>
      <w:r w:rsidRPr="005B001A">
        <w:rPr>
          <w:rFonts w:ascii="Times New Roman" w:eastAsiaTheme="minorHAnsi" w:hAnsi="Times New Roman"/>
          <w:bCs/>
          <w:color w:val="000000"/>
          <w:sz w:val="28"/>
          <w:szCs w:val="28"/>
          <w:highlight w:val="white"/>
          <w:lang w:val="ru-RU"/>
        </w:rPr>
        <w:t>71,8</w:t>
      </w:r>
      <w:r w:rsidRPr="005B001A">
        <w:rPr>
          <w:rFonts w:ascii="Times New Roman" w:eastAsiaTheme="minorHAnsi" w:hAnsi="Times New Roman"/>
          <w:color w:val="000000"/>
          <w:sz w:val="28"/>
          <w:szCs w:val="28"/>
          <w:highlight w:val="white"/>
          <w:lang w:val="ru-RU"/>
        </w:rPr>
        <w:t xml:space="preserve"> тис. чол.. </w:t>
      </w:r>
    </w:p>
    <w:p w:rsidR="00B3012C" w:rsidRPr="00A502DC" w:rsidRDefault="005B001A" w:rsidP="00B3012C">
      <w:pPr>
        <w:tabs>
          <w:tab w:val="left" w:pos="0"/>
        </w:tabs>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Фактично не проводиться робота з формування екологічної свідомості та навчання екологічного ставлення  серед інших вікових груп громади, особлива прогалина - мешканці приватного сектору. В результаті — низька кількість підписаних договорів на вивіз ТПВ, та висока кількість стихійних сміттєзвалищ.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Cs/>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 xml:space="preserve">В масовій свідомості не вистачає загостреного сприйняття кризового стану як природного, так і соціального середовища проживання.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Люди  надто часто обмежуються локальними успіхами природоохоронної практики (суботники, місячники довкілля та озеленення, разові екологічні акції); бувають задоволені не більше ніж стерпним екологічним благополуччям (слабка активність у боротьбі з сезонними спалюваннями рослинних залишків та розповсюдженням амброзії).</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Cs/>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 xml:space="preserve">Слабка, а то часом і повністю відсутня підтримка з боку органів місцевого самоврядування громадських екологічних рухів.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Ініціативи ГО, активних членів громади після їх реалізації не стають предметом надбання громади і залишаються без належного супроводу і захисту.</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Cs/>
          <w:color w:val="000000"/>
          <w:sz w:val="28"/>
          <w:szCs w:val="28"/>
          <w:highlight w:val="white"/>
          <w:lang w:val="ru-RU"/>
        </w:rPr>
      </w:pPr>
      <w:r w:rsidRPr="005B001A">
        <w:rPr>
          <w:rFonts w:ascii="Times New Roman" w:eastAsiaTheme="minorHAnsi" w:hAnsi="Times New Roman"/>
          <w:bCs/>
          <w:color w:val="000000"/>
          <w:sz w:val="28"/>
          <w:szCs w:val="28"/>
          <w:highlight w:val="white"/>
          <w:lang w:val="ru-RU"/>
        </w:rPr>
        <w:t>Відсутність детальнішої і жорсткішої системи відповідальності за порушення правил природокористування.</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Наявна необхідність серйознішої уваги формуванню нормативно-правових актів локальної дії, які  покликані формувати відповідальність.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color w:val="000000"/>
          <w:sz w:val="28"/>
          <w:szCs w:val="28"/>
          <w:highlight w:val="white"/>
          <w:lang w:val="ru-RU"/>
        </w:rPr>
      </w:pPr>
      <w:r w:rsidRPr="005B001A">
        <w:rPr>
          <w:rFonts w:ascii="Times New Roman" w:eastAsiaTheme="minorHAnsi" w:hAnsi="Times New Roman"/>
          <w:color w:val="000000"/>
          <w:sz w:val="28"/>
          <w:szCs w:val="28"/>
          <w:highlight w:val="white"/>
          <w:lang w:val="ru-RU"/>
        </w:rPr>
        <w:t xml:space="preserve">Висновок один - несистематичність роботи, хаотичність напрямків і розрив у колі учасників не сприяють формуванню екологічної культури.  І її формування, а тим паче розвиток, потребують цілісної системної і грунтовної роботи. </w:t>
      </w:r>
    </w:p>
    <w:p w:rsidR="00B3012C" w:rsidRPr="00A502DC" w:rsidRDefault="005B001A" w:rsidP="00B3012C">
      <w:pPr>
        <w:autoSpaceDE w:val="0"/>
        <w:autoSpaceDN w:val="0"/>
        <w:adjustRightInd w:val="0"/>
        <w:spacing w:after="0" w:line="240" w:lineRule="auto"/>
        <w:ind w:left="-284" w:firstLine="710"/>
        <w:jc w:val="both"/>
        <w:rPr>
          <w:rFonts w:ascii="Times New Roman" w:eastAsiaTheme="minorHAnsi" w:hAnsi="Times New Roman"/>
          <w:bCs/>
          <w:iCs/>
          <w:color w:val="000000"/>
          <w:sz w:val="28"/>
          <w:szCs w:val="28"/>
          <w:highlight w:val="white"/>
          <w:lang w:val="ru-RU"/>
        </w:rPr>
      </w:pPr>
      <w:r w:rsidRPr="005B001A">
        <w:rPr>
          <w:rFonts w:ascii="Times New Roman" w:eastAsiaTheme="minorHAnsi" w:hAnsi="Times New Roman"/>
          <w:bCs/>
          <w:iCs/>
          <w:color w:val="000000"/>
          <w:sz w:val="28"/>
          <w:szCs w:val="28"/>
          <w:highlight w:val="white"/>
          <w:lang w:val="ru-RU"/>
        </w:rPr>
        <w:t>На основі цих визначень вивели три основні причини такого стану:</w:t>
      </w:r>
    </w:p>
    <w:p w:rsidR="00B3012C" w:rsidRPr="00A502DC" w:rsidRDefault="00B3012C" w:rsidP="00B3012C">
      <w:pPr>
        <w:autoSpaceDE w:val="0"/>
        <w:autoSpaceDN w:val="0"/>
        <w:adjustRightInd w:val="0"/>
        <w:spacing w:after="0" w:line="240" w:lineRule="auto"/>
        <w:ind w:left="-284" w:firstLine="710"/>
        <w:rPr>
          <w:rFonts w:ascii="Times New Roman" w:eastAsiaTheme="minorHAnsi" w:hAnsi="Times New Roman"/>
          <w:bCs/>
          <w:color w:val="000000"/>
          <w:sz w:val="28"/>
          <w:szCs w:val="28"/>
          <w:lang w:val="ru-RU"/>
        </w:rPr>
      </w:pPr>
      <w:r w:rsidRPr="00A502DC">
        <w:rPr>
          <w:rFonts w:ascii="Times New Roman" w:eastAsiaTheme="minorHAnsi" w:hAnsi="Times New Roman"/>
          <w:bCs/>
          <w:color w:val="000000"/>
          <w:sz w:val="28"/>
          <w:szCs w:val="28"/>
          <w:lang w:val="ru-RU"/>
        </w:rPr>
        <w:t>1.</w:t>
      </w:r>
      <w:r w:rsidR="000B0250" w:rsidRPr="000B0250">
        <w:rPr>
          <w:rFonts w:ascii="Times New Roman" w:eastAsiaTheme="minorHAnsi" w:hAnsi="Times New Roman"/>
          <w:bCs/>
          <w:color w:val="000000"/>
          <w:sz w:val="28"/>
          <w:szCs w:val="28"/>
          <w:lang w:val="ru-RU"/>
        </w:rPr>
        <w:t>Брак інформації та знань у сфері екологічної культури</w:t>
      </w:r>
    </w:p>
    <w:p w:rsidR="00B3012C" w:rsidRPr="00A502DC" w:rsidRDefault="00B3012C" w:rsidP="00B3012C">
      <w:pPr>
        <w:autoSpaceDE w:val="0"/>
        <w:autoSpaceDN w:val="0"/>
        <w:adjustRightInd w:val="0"/>
        <w:spacing w:after="0" w:line="240" w:lineRule="auto"/>
        <w:ind w:left="-284" w:firstLine="710"/>
        <w:rPr>
          <w:rFonts w:ascii="Times New Roman" w:eastAsiaTheme="minorHAnsi" w:hAnsi="Times New Roman"/>
          <w:bCs/>
          <w:color w:val="000000"/>
          <w:sz w:val="28"/>
          <w:szCs w:val="28"/>
          <w:lang w:val="ru-RU"/>
        </w:rPr>
      </w:pPr>
      <w:r w:rsidRPr="00A502DC">
        <w:rPr>
          <w:rFonts w:ascii="Times New Roman" w:eastAsiaTheme="minorHAnsi" w:hAnsi="Times New Roman"/>
          <w:bCs/>
          <w:color w:val="000000"/>
          <w:sz w:val="28"/>
          <w:szCs w:val="28"/>
          <w:lang w:val="ru-RU"/>
        </w:rPr>
        <w:t xml:space="preserve">2. </w:t>
      </w:r>
      <w:r w:rsidR="000B0250" w:rsidRPr="000B0250">
        <w:rPr>
          <w:rFonts w:ascii="Times New Roman" w:eastAsiaTheme="minorHAnsi" w:hAnsi="Times New Roman"/>
          <w:bCs/>
          <w:color w:val="000000"/>
          <w:sz w:val="28"/>
          <w:szCs w:val="28"/>
          <w:lang w:val="ru-RU"/>
        </w:rPr>
        <w:t>Дефіцит мотивації у дотриманні норм і правил природокористування</w:t>
      </w:r>
    </w:p>
    <w:p w:rsidR="00B3012C" w:rsidRPr="00A502DC" w:rsidRDefault="00B3012C" w:rsidP="00B3012C">
      <w:pPr>
        <w:autoSpaceDE w:val="0"/>
        <w:autoSpaceDN w:val="0"/>
        <w:adjustRightInd w:val="0"/>
        <w:spacing w:after="0" w:line="240" w:lineRule="auto"/>
        <w:ind w:left="-284" w:firstLine="710"/>
        <w:rPr>
          <w:rFonts w:ascii="Times New Roman" w:eastAsiaTheme="minorHAnsi" w:hAnsi="Times New Roman"/>
          <w:bCs/>
          <w:color w:val="000000"/>
          <w:sz w:val="28"/>
          <w:szCs w:val="28"/>
          <w:lang w:val="ru-RU"/>
        </w:rPr>
      </w:pPr>
      <w:r w:rsidRPr="00A502DC">
        <w:rPr>
          <w:rFonts w:ascii="Times New Roman" w:eastAsiaTheme="minorHAnsi" w:hAnsi="Times New Roman"/>
          <w:bCs/>
          <w:color w:val="000000"/>
          <w:sz w:val="28"/>
          <w:szCs w:val="28"/>
          <w:lang w:val="ru-RU"/>
        </w:rPr>
        <w:t>3.</w:t>
      </w:r>
      <w:r w:rsidR="000B0250" w:rsidRPr="000B0250">
        <w:rPr>
          <w:rFonts w:ascii="Times New Roman" w:eastAsiaTheme="minorHAnsi" w:hAnsi="Times New Roman"/>
          <w:bCs/>
          <w:color w:val="000000"/>
          <w:sz w:val="28"/>
          <w:szCs w:val="28"/>
          <w:lang w:val="ru-RU"/>
        </w:rPr>
        <w:t xml:space="preserve">Відсутність у місті середовища для застосування знань, навичок, вмінь. </w:t>
      </w:r>
    </w:p>
    <w:p w:rsidR="00B3012C" w:rsidRPr="00A502DC" w:rsidRDefault="00B3012C" w:rsidP="00B3012C">
      <w:pPr>
        <w:autoSpaceDE w:val="0"/>
        <w:autoSpaceDN w:val="0"/>
        <w:adjustRightInd w:val="0"/>
        <w:spacing w:before="120" w:after="0" w:line="240" w:lineRule="auto"/>
        <w:ind w:left="-284" w:firstLine="710"/>
        <w:rPr>
          <w:rFonts w:ascii="Times New Roman" w:eastAsiaTheme="minorHAnsi" w:hAnsi="Times New Roman"/>
          <w:lang w:val="ru-RU"/>
        </w:rPr>
      </w:pPr>
    </w:p>
    <w:p w:rsidR="00944C7C" w:rsidRPr="00A502DC" w:rsidRDefault="00944C7C" w:rsidP="00B3012C">
      <w:pPr>
        <w:autoSpaceDE w:val="0"/>
        <w:autoSpaceDN w:val="0"/>
        <w:adjustRightInd w:val="0"/>
        <w:spacing w:after="0" w:line="240" w:lineRule="auto"/>
        <w:jc w:val="both"/>
        <w:rPr>
          <w:rFonts w:ascii="Times New Roman" w:hAnsi="Times New Roman"/>
          <w:sz w:val="28"/>
          <w:szCs w:val="28"/>
          <w:lang w:val="uk-UA"/>
        </w:rPr>
      </w:pPr>
    </w:p>
    <w:p w:rsidR="00B3012C" w:rsidRPr="00A502DC" w:rsidRDefault="00B3012C" w:rsidP="00B3012C">
      <w:pPr>
        <w:autoSpaceDE w:val="0"/>
        <w:autoSpaceDN w:val="0"/>
        <w:adjustRightInd w:val="0"/>
        <w:spacing w:after="0" w:line="240" w:lineRule="auto"/>
        <w:jc w:val="both"/>
        <w:rPr>
          <w:rFonts w:ascii="Times New Roman" w:hAnsi="Times New Roman"/>
          <w:sz w:val="28"/>
          <w:szCs w:val="28"/>
          <w:lang w:val="uk-UA"/>
        </w:rPr>
      </w:pPr>
    </w:p>
    <w:p w:rsidR="00BB37DD" w:rsidRPr="00461CB2" w:rsidRDefault="00BB37DD" w:rsidP="00B3012C">
      <w:pPr>
        <w:autoSpaceDE w:val="0"/>
        <w:autoSpaceDN w:val="0"/>
        <w:adjustRightInd w:val="0"/>
        <w:spacing w:after="0" w:line="240" w:lineRule="auto"/>
        <w:jc w:val="both"/>
        <w:rPr>
          <w:rFonts w:ascii="Times New Roman" w:hAnsi="Times New Roman"/>
          <w:sz w:val="28"/>
          <w:szCs w:val="28"/>
          <w:lang w:val="uk-UA"/>
        </w:rPr>
      </w:pPr>
    </w:p>
    <w:p w:rsidR="00BB37DD" w:rsidRPr="00461CB2" w:rsidRDefault="00BB37DD" w:rsidP="00B3012C">
      <w:pPr>
        <w:autoSpaceDE w:val="0"/>
        <w:autoSpaceDN w:val="0"/>
        <w:adjustRightInd w:val="0"/>
        <w:spacing w:after="0" w:line="240" w:lineRule="auto"/>
        <w:jc w:val="both"/>
        <w:rPr>
          <w:rFonts w:ascii="Times New Roman" w:hAnsi="Times New Roman"/>
          <w:sz w:val="28"/>
          <w:szCs w:val="28"/>
          <w:lang w:val="uk-UA"/>
        </w:rPr>
      </w:pPr>
    </w:p>
    <w:p w:rsidR="00BB37DD" w:rsidRPr="00461CB2" w:rsidRDefault="00BB37DD" w:rsidP="00B3012C">
      <w:pPr>
        <w:autoSpaceDE w:val="0"/>
        <w:autoSpaceDN w:val="0"/>
        <w:adjustRightInd w:val="0"/>
        <w:spacing w:after="0" w:line="240" w:lineRule="auto"/>
        <w:jc w:val="both"/>
        <w:rPr>
          <w:rFonts w:ascii="Times New Roman" w:hAnsi="Times New Roman"/>
          <w:sz w:val="28"/>
          <w:szCs w:val="28"/>
          <w:lang w:val="uk-UA"/>
        </w:rPr>
      </w:pPr>
    </w:p>
    <w:p w:rsidR="00BB37DD" w:rsidRDefault="00BB37DD"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FB64F2" w:rsidRDefault="00FB64F2" w:rsidP="00B3012C">
      <w:pPr>
        <w:autoSpaceDE w:val="0"/>
        <w:autoSpaceDN w:val="0"/>
        <w:adjustRightInd w:val="0"/>
        <w:spacing w:after="0" w:line="240" w:lineRule="auto"/>
        <w:jc w:val="both"/>
        <w:rPr>
          <w:rFonts w:ascii="Times New Roman" w:hAnsi="Times New Roman"/>
          <w:sz w:val="28"/>
          <w:szCs w:val="28"/>
          <w:lang w:val="uk-UA"/>
        </w:rPr>
      </w:pPr>
    </w:p>
    <w:p w:rsidR="00BB37DD" w:rsidDel="00075D1C" w:rsidRDefault="00BB37DD" w:rsidP="00B3012C">
      <w:pPr>
        <w:autoSpaceDE w:val="0"/>
        <w:autoSpaceDN w:val="0"/>
        <w:adjustRightInd w:val="0"/>
        <w:spacing w:after="0" w:line="240" w:lineRule="auto"/>
        <w:jc w:val="both"/>
        <w:rPr>
          <w:del w:id="41" w:author="Ніжин Ніжин" w:date="2017-01-10T16:04:00Z"/>
          <w:rFonts w:ascii="Times New Roman" w:hAnsi="Times New Roman"/>
          <w:sz w:val="28"/>
          <w:szCs w:val="28"/>
          <w:lang w:val="uk-UA"/>
        </w:rPr>
      </w:pPr>
    </w:p>
    <w:p w:rsidR="00BB37DD" w:rsidDel="00075D1C" w:rsidRDefault="00BB37DD" w:rsidP="00B3012C">
      <w:pPr>
        <w:autoSpaceDE w:val="0"/>
        <w:autoSpaceDN w:val="0"/>
        <w:adjustRightInd w:val="0"/>
        <w:spacing w:after="0" w:line="240" w:lineRule="auto"/>
        <w:jc w:val="both"/>
        <w:rPr>
          <w:ins w:id="42" w:author="Viktor Karama" w:date="2017-01-04T09:25:00Z"/>
          <w:del w:id="43"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44" w:author="Viktor Karama" w:date="2017-01-04T09:25:00Z"/>
          <w:del w:id="45"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46" w:author="Viktor Karama" w:date="2017-01-04T09:25:00Z"/>
          <w:del w:id="47"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48" w:author="Viktor Karama" w:date="2017-01-04T09:25:00Z"/>
          <w:del w:id="49"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50" w:author="Viktor Karama" w:date="2017-01-04T09:25:00Z"/>
          <w:del w:id="51"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52" w:author="Viktor Karama" w:date="2017-01-04T09:25:00Z"/>
          <w:del w:id="53" w:author="Ніжин Ніжин" w:date="2017-01-10T16:04:00Z"/>
          <w:rFonts w:ascii="Times New Roman" w:hAnsi="Times New Roman"/>
          <w:sz w:val="28"/>
          <w:szCs w:val="28"/>
          <w:lang w:val="uk-UA"/>
        </w:rPr>
      </w:pPr>
    </w:p>
    <w:p w:rsidR="00A502DC" w:rsidDel="00075D1C" w:rsidRDefault="00A502DC" w:rsidP="00B3012C">
      <w:pPr>
        <w:autoSpaceDE w:val="0"/>
        <w:autoSpaceDN w:val="0"/>
        <w:adjustRightInd w:val="0"/>
        <w:spacing w:after="0" w:line="240" w:lineRule="auto"/>
        <w:jc w:val="both"/>
        <w:rPr>
          <w:ins w:id="54" w:author="Viktor Karama" w:date="2017-01-04T09:25:00Z"/>
          <w:del w:id="55" w:author="Ніжин Ніжин" w:date="2017-01-10T16:04:00Z"/>
          <w:rFonts w:ascii="Times New Roman" w:hAnsi="Times New Roman"/>
          <w:sz w:val="28"/>
          <w:szCs w:val="28"/>
          <w:lang w:val="uk-UA"/>
        </w:rPr>
      </w:pPr>
    </w:p>
    <w:p w:rsidR="00A502DC" w:rsidRDefault="00A502DC" w:rsidP="00B3012C">
      <w:pPr>
        <w:autoSpaceDE w:val="0"/>
        <w:autoSpaceDN w:val="0"/>
        <w:adjustRightInd w:val="0"/>
        <w:spacing w:after="0" w:line="240" w:lineRule="auto"/>
        <w:jc w:val="both"/>
        <w:rPr>
          <w:ins w:id="56" w:author="Viktor Karama" w:date="2017-01-04T09:25:00Z"/>
          <w:rFonts w:ascii="Times New Roman" w:hAnsi="Times New Roman"/>
          <w:sz w:val="28"/>
          <w:szCs w:val="28"/>
          <w:lang w:val="uk-UA"/>
        </w:rPr>
      </w:pPr>
    </w:p>
    <w:p w:rsidR="00A502DC" w:rsidRDefault="00A502DC" w:rsidP="00B3012C">
      <w:pPr>
        <w:autoSpaceDE w:val="0"/>
        <w:autoSpaceDN w:val="0"/>
        <w:adjustRightInd w:val="0"/>
        <w:spacing w:after="0" w:line="240" w:lineRule="auto"/>
        <w:jc w:val="both"/>
        <w:rPr>
          <w:ins w:id="57" w:author="Ніжин Ніжин" w:date="2017-01-30T16:49:00Z"/>
          <w:rFonts w:ascii="Times New Roman" w:hAnsi="Times New Roman"/>
          <w:sz w:val="28"/>
          <w:szCs w:val="28"/>
          <w:lang w:val="uk-UA"/>
        </w:rPr>
      </w:pPr>
    </w:p>
    <w:p w:rsidR="00311C02" w:rsidRPr="00B3012C" w:rsidRDefault="00311C02" w:rsidP="00B3012C">
      <w:pPr>
        <w:autoSpaceDE w:val="0"/>
        <w:autoSpaceDN w:val="0"/>
        <w:adjustRightInd w:val="0"/>
        <w:spacing w:after="0" w:line="240" w:lineRule="auto"/>
        <w:jc w:val="both"/>
        <w:rPr>
          <w:rFonts w:ascii="Times New Roman" w:hAnsi="Times New Roman"/>
          <w:sz w:val="28"/>
          <w:szCs w:val="28"/>
          <w:lang w:val="uk-UA"/>
        </w:rPr>
      </w:pPr>
    </w:p>
    <w:p w:rsidR="0052366C" w:rsidRDefault="0052366C" w:rsidP="00FB64F2">
      <w:pPr>
        <w:spacing w:after="0" w:line="240" w:lineRule="auto"/>
        <w:jc w:val="both"/>
        <w:rPr>
          <w:rFonts w:ascii="Times New Roman" w:hAnsi="Times New Roman"/>
          <w:b/>
          <w:sz w:val="28"/>
          <w:szCs w:val="28"/>
          <w:lang w:val="uk-UA"/>
        </w:rPr>
      </w:pPr>
    </w:p>
    <w:p w:rsidR="0002027C" w:rsidRDefault="0002027C" w:rsidP="00FB64F2">
      <w:pPr>
        <w:spacing w:after="0" w:line="240" w:lineRule="auto"/>
        <w:jc w:val="both"/>
        <w:rPr>
          <w:rFonts w:ascii="Times New Roman" w:hAnsi="Times New Roman"/>
          <w:b/>
          <w:sz w:val="28"/>
          <w:szCs w:val="28"/>
          <w:lang w:val="uk-UA"/>
        </w:rPr>
      </w:pPr>
    </w:p>
    <w:p w:rsidR="0052366C" w:rsidRDefault="0052366C" w:rsidP="00FB64F2">
      <w:pPr>
        <w:spacing w:after="0" w:line="240" w:lineRule="auto"/>
        <w:jc w:val="both"/>
        <w:rPr>
          <w:rFonts w:ascii="Times New Roman" w:hAnsi="Times New Roman"/>
          <w:b/>
          <w:sz w:val="28"/>
          <w:szCs w:val="28"/>
          <w:lang w:val="uk-UA"/>
        </w:rPr>
      </w:pPr>
    </w:p>
    <w:p w:rsidR="00CA4D78" w:rsidRDefault="00CA4D78" w:rsidP="000A030F">
      <w:pPr>
        <w:spacing w:after="0" w:line="240" w:lineRule="auto"/>
        <w:jc w:val="center"/>
        <w:rPr>
          <w:rFonts w:ascii="Times New Roman" w:hAnsi="Times New Roman"/>
          <w:b/>
          <w:sz w:val="28"/>
          <w:szCs w:val="28"/>
          <w:lang w:val="uk-UA"/>
        </w:rPr>
      </w:pPr>
      <w:r>
        <w:rPr>
          <w:rFonts w:ascii="Times New Roman" w:hAnsi="Times New Roman"/>
          <w:b/>
          <w:sz w:val="28"/>
          <w:szCs w:val="28"/>
          <w:lang w:val="uk-UA"/>
        </w:rPr>
        <w:t>4.</w:t>
      </w:r>
      <w:r w:rsidR="000A030F">
        <w:rPr>
          <w:rFonts w:ascii="Times New Roman" w:hAnsi="Times New Roman"/>
          <w:b/>
          <w:sz w:val="28"/>
          <w:szCs w:val="28"/>
          <w:lang w:val="uk-UA"/>
        </w:rPr>
        <w:t xml:space="preserve"> </w:t>
      </w:r>
      <w:r w:rsidRPr="00CA4D78">
        <w:rPr>
          <w:rFonts w:ascii="Times New Roman" w:hAnsi="Times New Roman"/>
          <w:b/>
          <w:sz w:val="28"/>
          <w:szCs w:val="28"/>
          <w:lang w:val="uk-UA"/>
        </w:rPr>
        <w:t>Пріоритетні цілі Місцевого плану дій в галузі довкілля та енергетики (</w:t>
      </w:r>
      <w:r w:rsidRPr="00CA4D78">
        <w:rPr>
          <w:rFonts w:ascii="Times New Roman" w:hAnsi="Times New Roman"/>
          <w:b/>
          <w:sz w:val="28"/>
          <w:szCs w:val="28"/>
        </w:rPr>
        <w:t>LEAP</w:t>
      </w:r>
      <w:r w:rsidRPr="00CA4D78">
        <w:rPr>
          <w:rFonts w:ascii="Times New Roman" w:hAnsi="Times New Roman"/>
          <w:b/>
          <w:sz w:val="28"/>
          <w:szCs w:val="28"/>
          <w:lang w:val="uk-UA"/>
        </w:rPr>
        <w:t>) міста Ніжина на 2017-2019 рр.</w:t>
      </w:r>
    </w:p>
    <w:p w:rsidR="00CA4D78" w:rsidRDefault="00CA4D78" w:rsidP="000A030F">
      <w:pPr>
        <w:pStyle w:val="af8"/>
        <w:spacing w:after="0" w:line="240" w:lineRule="auto"/>
        <w:ind w:left="0"/>
        <w:jc w:val="center"/>
        <w:rPr>
          <w:ins w:id="58" w:author="Ніжин Ніжин" w:date="2017-02-08T13:51:00Z"/>
          <w:rFonts w:ascii="Times New Roman" w:hAnsi="Times New Roman"/>
          <w:b/>
          <w:sz w:val="28"/>
          <w:szCs w:val="28"/>
          <w:lang w:val="uk-UA"/>
        </w:rPr>
      </w:pPr>
    </w:p>
    <w:p w:rsidR="002E1CBB" w:rsidRDefault="002E1CBB" w:rsidP="000A030F">
      <w:pPr>
        <w:pStyle w:val="af8"/>
        <w:spacing w:after="0" w:line="240" w:lineRule="auto"/>
        <w:ind w:left="0"/>
        <w:jc w:val="center"/>
        <w:rPr>
          <w:rFonts w:ascii="Times New Roman" w:hAnsi="Times New Roman"/>
          <w:b/>
          <w:bCs/>
          <w:color w:val="000000"/>
          <w:sz w:val="28"/>
          <w:szCs w:val="28"/>
          <w:lang w:val="uk-UA"/>
        </w:rPr>
      </w:pPr>
      <w:r>
        <w:rPr>
          <w:rFonts w:ascii="Times New Roman" w:hAnsi="Times New Roman"/>
          <w:b/>
          <w:sz w:val="28"/>
          <w:szCs w:val="28"/>
          <w:lang w:val="uk-UA"/>
        </w:rPr>
        <w:t xml:space="preserve">4.1. </w:t>
      </w:r>
      <w:r w:rsidRPr="002E1CBB">
        <w:rPr>
          <w:rFonts w:ascii="Times New Roman" w:hAnsi="Times New Roman"/>
          <w:b/>
          <w:sz w:val="28"/>
          <w:szCs w:val="28"/>
          <w:lang w:val="uk-UA"/>
        </w:rPr>
        <w:t>З</w:t>
      </w:r>
      <w:r w:rsidRPr="002E1CBB">
        <w:rPr>
          <w:rFonts w:ascii="Times New Roman" w:hAnsi="Times New Roman"/>
          <w:b/>
          <w:sz w:val="28"/>
          <w:szCs w:val="28"/>
        </w:rPr>
        <w:t>абезпечення якості питної води та охорона природних водних об’єктів</w:t>
      </w:r>
      <w:r w:rsidRPr="002E1CBB">
        <w:rPr>
          <w:rFonts w:ascii="Times New Roman" w:hAnsi="Times New Roman"/>
          <w:b/>
          <w:bCs/>
          <w:color w:val="000000"/>
          <w:sz w:val="28"/>
          <w:szCs w:val="28"/>
          <w:lang w:val="uk-UA"/>
        </w:rPr>
        <w:t>.</w:t>
      </w:r>
    </w:p>
    <w:p w:rsidR="002E1CBB" w:rsidRDefault="002E1CBB" w:rsidP="00FB64F2">
      <w:pPr>
        <w:pStyle w:val="af8"/>
        <w:spacing w:after="0" w:line="240" w:lineRule="auto"/>
        <w:ind w:left="0"/>
        <w:jc w:val="both"/>
        <w:rPr>
          <w:rFonts w:ascii="Times New Roman" w:hAnsi="Times New Roman"/>
          <w:b/>
          <w:sz w:val="28"/>
          <w:szCs w:val="28"/>
          <w:lang w:val="uk-UA"/>
        </w:rPr>
      </w:pPr>
    </w:p>
    <w:p w:rsidR="00A03503" w:rsidRPr="00A12C2A" w:rsidRDefault="005B001A" w:rsidP="00FB64F2">
      <w:pPr>
        <w:spacing w:after="0" w:line="240" w:lineRule="auto"/>
        <w:ind w:firstLine="708"/>
        <w:jc w:val="both"/>
        <w:rPr>
          <w:rFonts w:ascii="Times New Roman" w:hAnsi="Times New Roman"/>
          <w:sz w:val="28"/>
          <w:szCs w:val="28"/>
          <w:lang w:val="uk-UA"/>
        </w:rPr>
      </w:pPr>
      <w:r w:rsidRPr="006844D2">
        <w:rPr>
          <w:rFonts w:ascii="Times New Roman" w:hAnsi="Times New Roman"/>
          <w:b/>
          <w:sz w:val="28"/>
          <w:szCs w:val="28"/>
          <w:lang w:val="uk-UA"/>
        </w:rPr>
        <w:t>Стратегічна ціль 1</w:t>
      </w:r>
      <w:r w:rsidRPr="00A12C2A">
        <w:rPr>
          <w:rFonts w:ascii="Times New Roman" w:hAnsi="Times New Roman"/>
          <w:b/>
          <w:sz w:val="28"/>
          <w:szCs w:val="28"/>
          <w:lang w:val="uk-UA"/>
        </w:rPr>
        <w:t>.</w:t>
      </w:r>
      <w:r w:rsidR="002E1CBB">
        <w:rPr>
          <w:rFonts w:ascii="Times New Roman" w:hAnsi="Times New Roman"/>
          <w:b/>
          <w:sz w:val="28"/>
          <w:szCs w:val="28"/>
          <w:lang w:val="uk-UA"/>
        </w:rPr>
        <w:t xml:space="preserve"> </w:t>
      </w:r>
      <w:r w:rsidRPr="00A12C2A">
        <w:rPr>
          <w:rFonts w:ascii="Times New Roman" w:hAnsi="Times New Roman"/>
          <w:b/>
          <w:sz w:val="28"/>
          <w:szCs w:val="28"/>
          <w:lang w:val="uk-UA"/>
        </w:rPr>
        <w:t>Забезпечення належної якості води та стале управління водними ресурсами</w:t>
      </w:r>
    </w:p>
    <w:p w:rsidR="00A502DC" w:rsidRPr="006844D2" w:rsidRDefault="004469E3" w:rsidP="00CA4D78">
      <w:pPr>
        <w:pStyle w:val="af8"/>
        <w:spacing w:after="0" w:line="240" w:lineRule="auto"/>
        <w:ind w:left="1080"/>
        <w:jc w:val="both"/>
        <w:rPr>
          <w:rFonts w:ascii="Times New Roman" w:hAnsi="Times New Roman"/>
          <w:sz w:val="28"/>
          <w:szCs w:val="28"/>
          <w:lang w:val="uk-UA"/>
        </w:rPr>
      </w:pPr>
      <w:r w:rsidRPr="004469E3">
        <w:rPr>
          <w:rFonts w:ascii="Times New Roman" w:hAnsi="Times New Roman"/>
          <w:b/>
          <w:sz w:val="28"/>
          <w:szCs w:val="28"/>
          <w:lang w:val="uk-UA"/>
        </w:rPr>
        <w:t xml:space="preserve">Операційна ціль 1.1. </w:t>
      </w:r>
      <w:r w:rsidRPr="004469E3">
        <w:rPr>
          <w:rFonts w:ascii="Times New Roman" w:hAnsi="Times New Roman"/>
          <w:sz w:val="28"/>
          <w:szCs w:val="28"/>
          <w:lang w:val="uk-UA"/>
        </w:rPr>
        <w:t>Модернізація систем водопостачання та забезпечення якості питної води</w:t>
      </w:r>
    </w:p>
    <w:p w:rsidR="00FB64F2" w:rsidRDefault="00705BD1" w:rsidP="0002027C">
      <w:pPr>
        <w:spacing w:after="0" w:line="240" w:lineRule="auto"/>
        <w:ind w:firstLine="900"/>
        <w:jc w:val="both"/>
        <w:rPr>
          <w:ins w:id="59" w:author="Ніжин Ніжин" w:date="2017-02-08T13:47:00Z"/>
          <w:rFonts w:ascii="Times New Roman" w:hAnsi="Times New Roman"/>
          <w:sz w:val="28"/>
          <w:szCs w:val="28"/>
          <w:lang w:val="uk-UA"/>
        </w:rPr>
      </w:pPr>
      <w:r>
        <w:rPr>
          <w:rFonts w:ascii="Times New Roman" w:hAnsi="Times New Roman"/>
          <w:sz w:val="28"/>
          <w:szCs w:val="28"/>
          <w:lang w:val="uk-UA"/>
        </w:rPr>
        <w:t>Завдання</w:t>
      </w:r>
      <w:r w:rsidR="00A813E1">
        <w:rPr>
          <w:rFonts w:ascii="Times New Roman" w:hAnsi="Times New Roman"/>
          <w:sz w:val="28"/>
          <w:szCs w:val="28"/>
          <w:lang w:val="uk-UA"/>
        </w:rPr>
        <w:t>:</w:t>
      </w:r>
    </w:p>
    <w:p w:rsidR="000930BF" w:rsidRPr="006844D2" w:rsidRDefault="000930BF" w:rsidP="000930BF">
      <w:pPr>
        <w:spacing w:after="0" w:line="240" w:lineRule="auto"/>
        <w:ind w:firstLine="900"/>
        <w:jc w:val="both"/>
        <w:rPr>
          <w:rFonts w:ascii="Times New Roman" w:hAnsi="Times New Roman"/>
          <w:color w:val="000000" w:themeColor="text1"/>
          <w:sz w:val="28"/>
          <w:szCs w:val="28"/>
          <w:lang w:val="uk-UA"/>
        </w:rPr>
      </w:pPr>
      <w:r w:rsidRPr="006844D2">
        <w:rPr>
          <w:rFonts w:ascii="Times New Roman" w:hAnsi="Times New Roman"/>
          <w:color w:val="000000" w:themeColor="text1"/>
          <w:sz w:val="28"/>
          <w:szCs w:val="28"/>
          <w:lang w:val="uk-UA"/>
        </w:rPr>
        <w:t>1.1.1. Розробити Програму розвитку системи водопостачання та водовідведення м. Ніжина на 2017-2020 рр.</w:t>
      </w:r>
    </w:p>
    <w:p w:rsidR="000930BF" w:rsidRPr="006844D2" w:rsidRDefault="000930BF" w:rsidP="000930BF">
      <w:pPr>
        <w:spacing w:after="0" w:line="240" w:lineRule="auto"/>
        <w:ind w:firstLine="900"/>
        <w:jc w:val="both"/>
        <w:rPr>
          <w:rFonts w:ascii="Times New Roman" w:hAnsi="Times New Roman"/>
          <w:color w:val="000000" w:themeColor="text1"/>
          <w:sz w:val="28"/>
          <w:szCs w:val="28"/>
          <w:lang w:val="uk-UA"/>
        </w:rPr>
      </w:pPr>
      <w:r w:rsidRPr="006844D2">
        <w:rPr>
          <w:rFonts w:ascii="Times New Roman" w:hAnsi="Times New Roman"/>
          <w:color w:val="000000" w:themeColor="text1"/>
          <w:sz w:val="28"/>
          <w:szCs w:val="28"/>
          <w:lang w:val="uk-UA"/>
        </w:rPr>
        <w:t>1.1.2. Реалізувати будівництво артезіанської свердловини по вул. Козача (Червонокозача), 5 в м. Ніжині.</w:t>
      </w:r>
    </w:p>
    <w:p w:rsidR="000930BF" w:rsidRPr="006844D2" w:rsidRDefault="000930BF" w:rsidP="000930BF">
      <w:pPr>
        <w:spacing w:after="0" w:line="240" w:lineRule="auto"/>
        <w:ind w:firstLine="900"/>
        <w:jc w:val="both"/>
        <w:rPr>
          <w:rFonts w:ascii="Times New Roman" w:hAnsi="Times New Roman"/>
          <w:sz w:val="28"/>
          <w:szCs w:val="28"/>
          <w:lang w:val="uk-UA"/>
        </w:rPr>
      </w:pPr>
      <w:r w:rsidRPr="006844D2">
        <w:rPr>
          <w:rFonts w:ascii="Times New Roman" w:hAnsi="Times New Roman"/>
          <w:color w:val="000000" w:themeColor="text1"/>
          <w:sz w:val="28"/>
          <w:szCs w:val="28"/>
          <w:lang w:val="uk-UA"/>
        </w:rPr>
        <w:t>1.1.3. Замінити аварійні ділянки</w:t>
      </w:r>
      <w:r w:rsidRPr="006844D2">
        <w:rPr>
          <w:rFonts w:ascii="Times New Roman" w:hAnsi="Times New Roman"/>
          <w:sz w:val="28"/>
          <w:szCs w:val="28"/>
          <w:lang w:val="uk-UA"/>
        </w:rPr>
        <w:t xml:space="preserve"> водопровідних мереж</w:t>
      </w:r>
      <w:r w:rsidR="00C92BB1">
        <w:rPr>
          <w:rFonts w:ascii="Times New Roman" w:hAnsi="Times New Roman"/>
          <w:sz w:val="28"/>
          <w:szCs w:val="28"/>
          <w:lang w:val="uk-UA"/>
        </w:rPr>
        <w:t>.</w:t>
      </w:r>
    </w:p>
    <w:p w:rsidR="000930BF" w:rsidRPr="006844D2" w:rsidRDefault="000930BF" w:rsidP="000930BF">
      <w:pPr>
        <w:spacing w:after="0" w:line="240" w:lineRule="auto"/>
        <w:ind w:firstLine="900"/>
        <w:jc w:val="both"/>
        <w:rPr>
          <w:rFonts w:ascii="Times New Roman" w:hAnsi="Times New Roman"/>
          <w:color w:val="000000"/>
          <w:sz w:val="28"/>
          <w:szCs w:val="28"/>
          <w:lang w:val="ru-RU"/>
        </w:rPr>
      </w:pPr>
      <w:r w:rsidRPr="006844D2">
        <w:rPr>
          <w:rFonts w:ascii="Times New Roman" w:hAnsi="Times New Roman"/>
          <w:sz w:val="28"/>
          <w:szCs w:val="28"/>
          <w:lang w:val="uk-UA"/>
        </w:rPr>
        <w:t xml:space="preserve">1.1.4. </w:t>
      </w:r>
      <w:r w:rsidRPr="006844D2">
        <w:rPr>
          <w:rFonts w:ascii="Times New Roman" w:hAnsi="Times New Roman"/>
          <w:sz w:val="28"/>
          <w:szCs w:val="28"/>
          <w:lang w:val="ru-RU"/>
        </w:rPr>
        <w:t>Впровадити частотно-керовані пристрої насосних станцій ІІ підйому</w:t>
      </w:r>
      <w:r w:rsidRPr="006844D2">
        <w:rPr>
          <w:rFonts w:ascii="Times New Roman" w:hAnsi="Times New Roman"/>
          <w:color w:val="000000"/>
          <w:sz w:val="28"/>
          <w:szCs w:val="28"/>
          <w:lang w:val="ru-RU"/>
        </w:rPr>
        <w:t>.</w:t>
      </w:r>
    </w:p>
    <w:p w:rsidR="000930BF" w:rsidRPr="00FB64F2" w:rsidRDefault="00705BD1" w:rsidP="00FB64F2">
      <w:pPr>
        <w:spacing w:after="0" w:line="240" w:lineRule="auto"/>
        <w:ind w:firstLine="900"/>
        <w:jc w:val="both"/>
        <w:rPr>
          <w:rFonts w:ascii="Times New Roman" w:hAnsi="Times New Roman"/>
          <w:color w:val="000000"/>
          <w:sz w:val="28"/>
          <w:szCs w:val="28"/>
          <w:lang w:val="ru-RU"/>
        </w:rPr>
      </w:pPr>
      <w:r>
        <w:rPr>
          <w:rFonts w:ascii="Times New Roman" w:hAnsi="Times New Roman"/>
          <w:sz w:val="28"/>
          <w:szCs w:val="28"/>
          <w:lang w:val="uk-UA"/>
        </w:rPr>
        <w:t>1.1.5. Створення</w:t>
      </w:r>
      <w:r>
        <w:rPr>
          <w:rFonts w:ascii="Times New Roman" w:hAnsi="Times New Roman"/>
          <w:sz w:val="28"/>
          <w:szCs w:val="28"/>
          <w:lang w:val="ru-RU"/>
        </w:rPr>
        <w:t xml:space="preserve"> програм покращення якості питної води для найбільш вразливих груп населення.</w:t>
      </w:r>
    </w:p>
    <w:p w:rsidR="006844D2" w:rsidRDefault="000930BF" w:rsidP="00FB64F2">
      <w:pPr>
        <w:pStyle w:val="af8"/>
        <w:spacing w:after="0" w:line="240" w:lineRule="auto"/>
        <w:ind w:left="-284" w:firstLine="1135"/>
        <w:jc w:val="both"/>
        <w:rPr>
          <w:rFonts w:ascii="Times New Roman" w:hAnsi="Times New Roman"/>
          <w:sz w:val="28"/>
          <w:szCs w:val="28"/>
          <w:lang w:val="uk-UA"/>
        </w:rPr>
      </w:pPr>
      <w:r>
        <w:rPr>
          <w:rFonts w:ascii="Times New Roman" w:hAnsi="Times New Roman"/>
          <w:b/>
          <w:sz w:val="28"/>
          <w:szCs w:val="28"/>
          <w:lang w:val="uk-UA"/>
        </w:rPr>
        <w:t xml:space="preserve">Операційна ціль </w:t>
      </w:r>
      <w:r w:rsidR="00A048AF">
        <w:rPr>
          <w:rFonts w:ascii="Times New Roman" w:hAnsi="Times New Roman"/>
          <w:b/>
          <w:sz w:val="28"/>
          <w:szCs w:val="28"/>
          <w:lang w:val="uk-UA"/>
        </w:rPr>
        <w:t>1</w:t>
      </w:r>
      <w:r>
        <w:rPr>
          <w:rFonts w:ascii="Times New Roman" w:hAnsi="Times New Roman"/>
          <w:b/>
          <w:sz w:val="28"/>
          <w:szCs w:val="28"/>
          <w:lang w:val="uk-UA"/>
        </w:rPr>
        <w:t xml:space="preserve">.2. </w:t>
      </w:r>
      <w:r w:rsidR="003129BD" w:rsidRPr="003129BD">
        <w:rPr>
          <w:rFonts w:ascii="Times New Roman" w:hAnsi="Times New Roman"/>
          <w:sz w:val="28"/>
          <w:szCs w:val="28"/>
          <w:lang w:val="uk-UA"/>
        </w:rPr>
        <w:t>Модернізація систем водовідведення та очищення стічних вод</w:t>
      </w:r>
      <w:r w:rsidR="00A12C2A">
        <w:rPr>
          <w:rFonts w:ascii="Times New Roman" w:hAnsi="Times New Roman"/>
          <w:sz w:val="28"/>
          <w:szCs w:val="28"/>
          <w:lang w:val="uk-UA"/>
        </w:rPr>
        <w:t>.</w:t>
      </w:r>
    </w:p>
    <w:p w:rsidR="00FB64F2" w:rsidRDefault="00FB64F2" w:rsidP="0002027C">
      <w:pPr>
        <w:spacing w:after="0" w:line="240" w:lineRule="auto"/>
        <w:ind w:left="-284" w:firstLine="992"/>
        <w:jc w:val="both"/>
        <w:rPr>
          <w:ins w:id="60" w:author="Ніжин Ніжин" w:date="2017-02-08T13:48:00Z"/>
          <w:rFonts w:ascii="Times New Roman" w:hAnsi="Times New Roman"/>
          <w:sz w:val="28"/>
          <w:szCs w:val="28"/>
          <w:lang w:val="uk-UA"/>
        </w:rPr>
      </w:pPr>
      <w:r>
        <w:rPr>
          <w:rFonts w:ascii="Times New Roman" w:hAnsi="Times New Roman"/>
          <w:sz w:val="28"/>
          <w:szCs w:val="28"/>
          <w:lang w:val="uk-UA"/>
        </w:rPr>
        <w:t xml:space="preserve"> </w:t>
      </w:r>
      <w:r w:rsidR="000930BF">
        <w:rPr>
          <w:rFonts w:ascii="Times New Roman" w:hAnsi="Times New Roman"/>
          <w:sz w:val="28"/>
          <w:szCs w:val="28"/>
          <w:lang w:val="uk-UA"/>
        </w:rPr>
        <w:t>Завдання</w:t>
      </w:r>
      <w:r w:rsidR="00A813E1">
        <w:rPr>
          <w:rFonts w:ascii="Times New Roman" w:hAnsi="Times New Roman"/>
          <w:sz w:val="28"/>
          <w:szCs w:val="28"/>
          <w:lang w:val="uk-UA"/>
        </w:rPr>
        <w:t>:</w:t>
      </w:r>
    </w:p>
    <w:p w:rsidR="006844D2" w:rsidRDefault="000930BF">
      <w:pPr>
        <w:spacing w:after="0" w:line="240" w:lineRule="auto"/>
        <w:ind w:firstLine="708"/>
        <w:jc w:val="both"/>
        <w:rPr>
          <w:ins w:id="61" w:author="Viktor Karama" w:date="2017-01-04T09:35:00Z"/>
          <w:rFonts w:ascii="Times New Roman" w:hAnsi="Times New Roman"/>
          <w:sz w:val="28"/>
          <w:szCs w:val="28"/>
          <w:lang w:val="uk-UA"/>
        </w:rPr>
      </w:pPr>
      <w:r>
        <w:rPr>
          <w:rFonts w:ascii="Times New Roman" w:hAnsi="Times New Roman"/>
          <w:sz w:val="28"/>
          <w:szCs w:val="28"/>
          <w:lang w:val="uk-UA"/>
        </w:rPr>
        <w:t xml:space="preserve">1.2.1. </w:t>
      </w:r>
      <w:r w:rsidR="003129BD" w:rsidRPr="003129BD">
        <w:rPr>
          <w:rFonts w:ascii="Times New Roman" w:hAnsi="Times New Roman"/>
          <w:sz w:val="28"/>
          <w:szCs w:val="28"/>
          <w:lang w:val="uk-UA"/>
        </w:rPr>
        <w:t>Замінити аварійні ділянки самопливних каналізаційних колекторів та напірних каналізаційних трубопроводів.</w:t>
      </w:r>
    </w:p>
    <w:p w:rsidR="006844D2" w:rsidRDefault="000930BF">
      <w:pPr>
        <w:spacing w:after="0" w:line="240" w:lineRule="auto"/>
        <w:ind w:left="-284" w:firstLine="992"/>
        <w:jc w:val="both"/>
        <w:rPr>
          <w:rFonts w:ascii="Times New Roman" w:hAnsi="Times New Roman"/>
          <w:sz w:val="28"/>
          <w:szCs w:val="28"/>
          <w:lang w:val="ru-RU"/>
        </w:rPr>
      </w:pPr>
      <w:r>
        <w:rPr>
          <w:rFonts w:ascii="Times New Roman" w:hAnsi="Times New Roman"/>
          <w:sz w:val="28"/>
          <w:szCs w:val="28"/>
          <w:lang w:val="ru-RU"/>
        </w:rPr>
        <w:t>1.2.2. Розробити план</w:t>
      </w:r>
      <w:r w:rsidRPr="00CA4D78">
        <w:rPr>
          <w:rFonts w:ascii="Times New Roman" w:hAnsi="Times New Roman"/>
          <w:sz w:val="28"/>
          <w:szCs w:val="28"/>
          <w:lang w:val="ru-RU"/>
        </w:rPr>
        <w:t xml:space="preserve"> дій щодо розширення доступу неканалізованих територій міста до послуг централізованої каналізації.</w:t>
      </w:r>
    </w:p>
    <w:p w:rsidR="000930BF" w:rsidRDefault="000930BF" w:rsidP="000930BF">
      <w:pPr>
        <w:pStyle w:val="aff1"/>
        <w:ind w:firstLine="900"/>
        <w:jc w:val="both"/>
        <w:rPr>
          <w:ins w:id="62" w:author="Viktor Karama" w:date="2017-01-04T09:37:00Z"/>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1.2.3. </w:t>
      </w:r>
      <w:r>
        <w:rPr>
          <w:rFonts w:ascii="Times New Roman" w:eastAsia="Calibri" w:hAnsi="Times New Roman" w:cs="Times New Roman"/>
          <w:sz w:val="28"/>
          <w:szCs w:val="28"/>
          <w:lang w:val="en-US"/>
        </w:rPr>
        <w:t>I</w:t>
      </w:r>
      <w:r>
        <w:rPr>
          <w:rFonts w:ascii="Times New Roman" w:eastAsia="Calibri" w:hAnsi="Times New Roman" w:cs="Times New Roman"/>
          <w:sz w:val="28"/>
          <w:szCs w:val="28"/>
          <w:lang w:val="uk-UA"/>
        </w:rPr>
        <w:t>черга – реконструкція споруд біологічної очистки: аеротекки (очисна установка ЕК-7000×2), вторинні відстійники горизонтальні, вторинні відстійники радіальні, заміна фізично застарілих повітродувок.</w:t>
      </w:r>
    </w:p>
    <w:p w:rsidR="000930BF" w:rsidRDefault="000930BF" w:rsidP="000930BF">
      <w:pPr>
        <w:pStyle w:val="aff1"/>
        <w:ind w:firstLine="90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1.2.4. </w:t>
      </w:r>
      <w:r>
        <w:rPr>
          <w:rFonts w:ascii="Times New Roman" w:eastAsia="Calibri" w:hAnsi="Times New Roman" w:cs="Times New Roman"/>
          <w:sz w:val="28"/>
          <w:szCs w:val="28"/>
          <w:lang w:val="en-US"/>
        </w:rPr>
        <w:t>II</w:t>
      </w:r>
      <w:r>
        <w:rPr>
          <w:rFonts w:ascii="Times New Roman" w:eastAsia="Calibri" w:hAnsi="Times New Roman" w:cs="Times New Roman"/>
          <w:sz w:val="28"/>
          <w:szCs w:val="28"/>
          <w:lang w:val="uk-UA"/>
        </w:rPr>
        <w:t>черга – реконструкція споруд механічної очистки: установка сучасних ефективних решіток, відновлення системи вилучення осадів в горизонтальних вторинних відстійниках, відновлення гідроелеваторів у пісколовках.</w:t>
      </w:r>
    </w:p>
    <w:p w:rsidR="000930BF" w:rsidRDefault="000930BF" w:rsidP="000930BF">
      <w:pPr>
        <w:pStyle w:val="aff1"/>
        <w:ind w:firstLine="90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1.2.5. </w:t>
      </w:r>
      <w:r>
        <w:rPr>
          <w:rFonts w:ascii="Times New Roman" w:eastAsia="Calibri" w:hAnsi="Times New Roman" w:cs="Times New Roman"/>
          <w:sz w:val="28"/>
          <w:szCs w:val="28"/>
          <w:lang w:val="en-US"/>
        </w:rPr>
        <w:t>III</w:t>
      </w:r>
      <w:r>
        <w:rPr>
          <w:rFonts w:ascii="Times New Roman" w:eastAsia="Calibri" w:hAnsi="Times New Roman" w:cs="Times New Roman"/>
          <w:sz w:val="28"/>
          <w:szCs w:val="28"/>
          <w:lang w:val="uk-UA"/>
        </w:rPr>
        <w:t>черга – заміна обладнання: насосна станція перекачування стоків, мулова насосна станція, технологічна насосна станція, контактні резервуари з насосними станціями.</w:t>
      </w:r>
    </w:p>
    <w:p w:rsidR="006844D2" w:rsidRPr="0002027C" w:rsidRDefault="000930BF" w:rsidP="0002027C">
      <w:pPr>
        <w:pStyle w:val="aff1"/>
        <w:ind w:firstLine="900"/>
        <w:jc w:val="both"/>
        <w:rPr>
          <w:ins w:id="63" w:author="Viktor Karama" w:date="2017-01-04T09:35:00Z"/>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1.2.6. </w:t>
      </w:r>
      <w:r>
        <w:rPr>
          <w:rFonts w:ascii="Times New Roman" w:eastAsia="Calibri" w:hAnsi="Times New Roman" w:cs="Times New Roman"/>
          <w:sz w:val="28"/>
          <w:szCs w:val="28"/>
          <w:lang w:val="en-US"/>
        </w:rPr>
        <w:t>IV</w:t>
      </w:r>
      <w:r>
        <w:rPr>
          <w:rFonts w:ascii="Times New Roman" w:eastAsia="Calibri" w:hAnsi="Times New Roman" w:cs="Times New Roman"/>
          <w:sz w:val="28"/>
          <w:szCs w:val="28"/>
          <w:lang w:val="uk-UA"/>
        </w:rPr>
        <w:t>черга – споруди обробки осадів та мулів: мулові майданчики №1, №2, цех механічного зневоднення.</w:t>
      </w:r>
    </w:p>
    <w:p w:rsidR="000930BF" w:rsidRDefault="000930BF" w:rsidP="00FB64F2">
      <w:pPr>
        <w:pStyle w:val="af8"/>
        <w:spacing w:after="0" w:line="240" w:lineRule="auto"/>
        <w:ind w:left="0" w:firstLine="851"/>
        <w:jc w:val="both"/>
        <w:rPr>
          <w:rFonts w:ascii="Times New Roman" w:hAnsi="Times New Roman"/>
          <w:sz w:val="28"/>
          <w:szCs w:val="28"/>
          <w:lang w:val="uk-UA"/>
        </w:rPr>
      </w:pPr>
      <w:r>
        <w:rPr>
          <w:rFonts w:ascii="Times New Roman" w:hAnsi="Times New Roman"/>
          <w:b/>
          <w:sz w:val="28"/>
          <w:szCs w:val="28"/>
          <w:lang w:val="uk-UA"/>
        </w:rPr>
        <w:t xml:space="preserve">Операційна ціль 1.3. </w:t>
      </w:r>
      <w:r w:rsidR="003129BD" w:rsidRPr="003129BD">
        <w:rPr>
          <w:rFonts w:ascii="Times New Roman" w:hAnsi="Times New Roman"/>
          <w:sz w:val="28"/>
          <w:szCs w:val="28"/>
          <w:lang w:val="uk-UA"/>
        </w:rPr>
        <w:t>Стале водоспоживання та управління водними ресурсами</w:t>
      </w:r>
      <w:r w:rsidR="00A12C2A">
        <w:rPr>
          <w:rFonts w:ascii="Times New Roman" w:hAnsi="Times New Roman"/>
          <w:sz w:val="28"/>
          <w:szCs w:val="28"/>
          <w:lang w:val="uk-UA"/>
        </w:rPr>
        <w:t>.</w:t>
      </w:r>
    </w:p>
    <w:p w:rsidR="00FB64F2" w:rsidRDefault="000930BF" w:rsidP="0002027C">
      <w:pPr>
        <w:spacing w:after="0" w:line="240" w:lineRule="auto"/>
        <w:ind w:firstLine="992"/>
        <w:jc w:val="both"/>
        <w:rPr>
          <w:ins w:id="64" w:author="Ніжин Ніжин" w:date="2017-02-08T13:50:00Z"/>
          <w:rFonts w:ascii="Times New Roman" w:hAnsi="Times New Roman"/>
          <w:sz w:val="28"/>
          <w:szCs w:val="28"/>
          <w:lang w:val="uk-UA"/>
        </w:rPr>
      </w:pPr>
      <w:r>
        <w:rPr>
          <w:rFonts w:ascii="Times New Roman" w:hAnsi="Times New Roman"/>
          <w:sz w:val="28"/>
          <w:szCs w:val="28"/>
          <w:lang w:val="uk-UA"/>
        </w:rPr>
        <w:t>Завдання</w:t>
      </w:r>
      <w:r w:rsidR="00A813E1">
        <w:rPr>
          <w:rFonts w:ascii="Times New Roman" w:hAnsi="Times New Roman"/>
          <w:sz w:val="28"/>
          <w:szCs w:val="28"/>
          <w:lang w:val="uk-UA"/>
        </w:rPr>
        <w:t>:</w:t>
      </w:r>
    </w:p>
    <w:p w:rsidR="000930BF" w:rsidRDefault="000930BF" w:rsidP="000930BF">
      <w:pPr>
        <w:spacing w:after="0" w:line="240" w:lineRule="auto"/>
        <w:ind w:firstLine="900"/>
        <w:jc w:val="both"/>
        <w:rPr>
          <w:ins w:id="65" w:author="Viktor Karama" w:date="2017-01-04T09:36:00Z"/>
          <w:rFonts w:ascii="Times New Roman" w:hAnsi="Times New Roman"/>
          <w:sz w:val="28"/>
          <w:szCs w:val="28"/>
          <w:lang w:val="uk-UA"/>
        </w:rPr>
      </w:pPr>
      <w:r>
        <w:rPr>
          <w:rFonts w:ascii="Times New Roman" w:hAnsi="Times New Roman"/>
          <w:sz w:val="28"/>
          <w:szCs w:val="28"/>
          <w:lang w:val="uk-UA"/>
        </w:rPr>
        <w:t>1.3.1. Встановити побудинкові засоби</w:t>
      </w:r>
      <w:r w:rsidRPr="00AB20BD">
        <w:rPr>
          <w:rFonts w:ascii="Times New Roman" w:hAnsi="Times New Roman"/>
          <w:sz w:val="28"/>
          <w:szCs w:val="28"/>
          <w:lang w:val="uk-UA"/>
        </w:rPr>
        <w:t xml:space="preserve"> обліку з високим класом точності </w:t>
      </w:r>
      <w:r>
        <w:rPr>
          <w:rFonts w:ascii="Times New Roman" w:hAnsi="Times New Roman"/>
          <w:sz w:val="28"/>
          <w:szCs w:val="28"/>
          <w:lang w:val="uk-UA"/>
        </w:rPr>
        <w:t>з</w:t>
      </w:r>
      <w:r w:rsidRPr="00AB20BD">
        <w:rPr>
          <w:rFonts w:ascii="Times New Roman" w:hAnsi="Times New Roman"/>
          <w:sz w:val="28"/>
          <w:szCs w:val="28"/>
          <w:lang w:val="uk-UA"/>
        </w:rPr>
        <w:t xml:space="preserve"> метою зменшення втрат та нераціонального використання питної води.</w:t>
      </w:r>
    </w:p>
    <w:p w:rsidR="006844D2" w:rsidRDefault="00720074">
      <w:pPr>
        <w:spacing w:after="0" w:line="240" w:lineRule="auto"/>
        <w:ind w:firstLine="992"/>
        <w:jc w:val="both"/>
        <w:rPr>
          <w:rFonts w:ascii="Times New Roman" w:hAnsi="Times New Roman"/>
          <w:sz w:val="28"/>
          <w:szCs w:val="28"/>
          <w:lang w:val="ru-RU"/>
        </w:rPr>
      </w:pPr>
      <w:r>
        <w:rPr>
          <w:rFonts w:ascii="Times New Roman" w:hAnsi="Times New Roman"/>
          <w:sz w:val="28"/>
          <w:szCs w:val="28"/>
          <w:lang w:val="ru-RU"/>
        </w:rPr>
        <w:t>1.3.2. Вп</w:t>
      </w:r>
      <w:r w:rsidR="003129BD" w:rsidRPr="003129BD">
        <w:rPr>
          <w:rFonts w:ascii="Times New Roman" w:hAnsi="Times New Roman"/>
          <w:sz w:val="28"/>
          <w:szCs w:val="28"/>
          <w:lang w:val="ru-RU"/>
        </w:rPr>
        <w:t xml:space="preserve">ровадження ефективних технологій, водопідготовки та доочистки води. </w:t>
      </w:r>
    </w:p>
    <w:p w:rsidR="000930BF" w:rsidRDefault="00720074" w:rsidP="000930BF">
      <w:pPr>
        <w:spacing w:after="0" w:line="240" w:lineRule="auto"/>
        <w:ind w:firstLine="900"/>
        <w:jc w:val="both"/>
        <w:rPr>
          <w:rFonts w:ascii="Times New Roman" w:hAnsi="Times New Roman"/>
          <w:sz w:val="28"/>
          <w:szCs w:val="28"/>
          <w:lang w:val="uk-UA"/>
        </w:rPr>
      </w:pPr>
      <w:r>
        <w:rPr>
          <w:rFonts w:ascii="Times New Roman" w:hAnsi="Times New Roman"/>
          <w:sz w:val="28"/>
          <w:szCs w:val="28"/>
          <w:lang w:val="uk-UA"/>
        </w:rPr>
        <w:t xml:space="preserve">1.3.3. </w:t>
      </w:r>
      <w:r w:rsidR="000930BF" w:rsidRPr="00065998">
        <w:rPr>
          <w:rFonts w:ascii="Times New Roman" w:hAnsi="Times New Roman"/>
          <w:sz w:val="28"/>
          <w:szCs w:val="28"/>
          <w:lang w:val="uk-UA"/>
        </w:rPr>
        <w:t>Реалізувати комплекс заходів по реалізації просвітницької роботи серед населення щодо  раціонального використання води.</w:t>
      </w:r>
    </w:p>
    <w:p w:rsidR="006844D2" w:rsidRDefault="00720074">
      <w:pPr>
        <w:spacing w:after="0" w:line="240" w:lineRule="auto"/>
        <w:ind w:left="284" w:firstLine="708"/>
        <w:jc w:val="both"/>
        <w:rPr>
          <w:rFonts w:ascii="Times New Roman" w:hAnsi="Times New Roman"/>
          <w:sz w:val="28"/>
          <w:szCs w:val="28"/>
          <w:lang w:val="ru-RU"/>
        </w:rPr>
      </w:pPr>
      <w:r>
        <w:rPr>
          <w:rFonts w:ascii="Times New Roman" w:hAnsi="Times New Roman"/>
          <w:sz w:val="28"/>
          <w:szCs w:val="28"/>
          <w:lang w:val="ru-RU"/>
        </w:rPr>
        <w:t xml:space="preserve">1.3.4. </w:t>
      </w:r>
      <w:r w:rsidR="000930BF" w:rsidRPr="00927372">
        <w:rPr>
          <w:rFonts w:ascii="Times New Roman" w:hAnsi="Times New Roman"/>
          <w:sz w:val="28"/>
          <w:szCs w:val="28"/>
          <w:lang w:val="ru-RU"/>
        </w:rPr>
        <w:t>Розробити план підвищення безпеки водокористування водними об’єктами та прибережними смугами.</w:t>
      </w:r>
    </w:p>
    <w:p w:rsidR="006844D2" w:rsidRDefault="00720074">
      <w:pPr>
        <w:spacing w:after="0" w:line="240" w:lineRule="auto"/>
        <w:ind w:left="284" w:firstLine="708"/>
        <w:jc w:val="both"/>
        <w:rPr>
          <w:rFonts w:ascii="Times New Roman" w:hAnsi="Times New Roman"/>
          <w:b/>
          <w:sz w:val="28"/>
          <w:szCs w:val="28"/>
          <w:lang w:val="ru-RU"/>
        </w:rPr>
      </w:pPr>
      <w:r>
        <w:rPr>
          <w:rFonts w:ascii="Times New Roman" w:hAnsi="Times New Roman"/>
          <w:sz w:val="28"/>
          <w:szCs w:val="28"/>
          <w:lang w:val="ru-RU"/>
        </w:rPr>
        <w:t xml:space="preserve">1.3.5. </w:t>
      </w:r>
      <w:r w:rsidR="000930BF" w:rsidRPr="00927372">
        <w:rPr>
          <w:rFonts w:ascii="Times New Roman" w:hAnsi="Times New Roman"/>
          <w:sz w:val="28"/>
          <w:szCs w:val="28"/>
          <w:lang w:val="ru-RU"/>
        </w:rPr>
        <w:t xml:space="preserve">Розробити план запобігання забруднення підземних та поверхневих вод нітратами сільськогосподарських джерел шляхом застосування кращих позитивних практик ведення сільськогосподарських робіт.    </w:t>
      </w:r>
    </w:p>
    <w:p w:rsidR="000930BF" w:rsidRPr="000930BF" w:rsidRDefault="000930BF" w:rsidP="000930BF">
      <w:pPr>
        <w:spacing w:after="0" w:line="240" w:lineRule="auto"/>
        <w:ind w:firstLine="900"/>
        <w:jc w:val="both"/>
        <w:rPr>
          <w:rFonts w:ascii="Times New Roman" w:hAnsi="Times New Roman"/>
          <w:sz w:val="28"/>
          <w:szCs w:val="28"/>
          <w:lang w:val="ru-RU"/>
        </w:rPr>
      </w:pPr>
    </w:p>
    <w:p w:rsidR="00CA4D78" w:rsidRDefault="000A030F" w:rsidP="007B3C02">
      <w:pPr>
        <w:pStyle w:val="af8"/>
        <w:numPr>
          <w:ilvl w:val="1"/>
          <w:numId w:val="21"/>
        </w:numPr>
        <w:spacing w:after="0" w:line="240" w:lineRule="auto"/>
        <w:jc w:val="both"/>
        <w:rPr>
          <w:rFonts w:ascii="Times New Roman" w:hAnsi="Times New Roman"/>
          <w:b/>
          <w:sz w:val="28"/>
          <w:szCs w:val="28"/>
          <w:lang w:val="uk-UA"/>
        </w:rPr>
      </w:pPr>
      <w:r>
        <w:rPr>
          <w:rFonts w:ascii="Times New Roman" w:eastAsia="Times New Roman" w:hAnsi="Times New Roman" w:cs="Times New Roman"/>
          <w:b/>
          <w:sz w:val="28"/>
          <w:szCs w:val="28"/>
          <w:lang w:val="uk-UA"/>
        </w:rPr>
        <w:t xml:space="preserve"> </w:t>
      </w:r>
      <w:r w:rsidR="00CA4D78" w:rsidRPr="00A12C2A">
        <w:rPr>
          <w:rFonts w:ascii="Times New Roman" w:eastAsia="Times New Roman" w:hAnsi="Times New Roman" w:cs="Times New Roman"/>
          <w:b/>
          <w:sz w:val="28"/>
          <w:szCs w:val="28"/>
          <w:lang w:val="uk-UA"/>
        </w:rPr>
        <w:t>Управління твердими побутовими відходами</w:t>
      </w:r>
      <w:r w:rsidR="00CA4D78" w:rsidRPr="00A12C2A">
        <w:rPr>
          <w:rFonts w:ascii="Times New Roman" w:hAnsi="Times New Roman"/>
          <w:b/>
          <w:sz w:val="28"/>
          <w:szCs w:val="28"/>
          <w:lang w:val="uk-UA"/>
        </w:rPr>
        <w:t>.</w:t>
      </w:r>
    </w:p>
    <w:p w:rsidR="00FB64F2" w:rsidRPr="00A12C2A" w:rsidRDefault="00FB64F2" w:rsidP="00FB64F2">
      <w:pPr>
        <w:pStyle w:val="af8"/>
        <w:spacing w:after="0" w:line="240" w:lineRule="auto"/>
        <w:ind w:left="1805"/>
        <w:jc w:val="both"/>
        <w:rPr>
          <w:rFonts w:ascii="Times New Roman" w:hAnsi="Times New Roman"/>
          <w:b/>
          <w:sz w:val="28"/>
          <w:szCs w:val="28"/>
          <w:lang w:val="uk-UA"/>
        </w:rPr>
      </w:pPr>
    </w:p>
    <w:p w:rsidR="00E725D8" w:rsidRPr="00A12C2A" w:rsidDel="00A12C2A" w:rsidRDefault="00E725D8" w:rsidP="00E725D8">
      <w:pPr>
        <w:pStyle w:val="af8"/>
        <w:spacing w:after="0" w:line="240" w:lineRule="auto"/>
        <w:ind w:left="1805"/>
        <w:jc w:val="both"/>
        <w:rPr>
          <w:ins w:id="66" w:author="Viktor Karama" w:date="2017-01-04T09:40:00Z"/>
          <w:del w:id="67" w:author="Ніжин Ніжин" w:date="2017-01-31T10:18:00Z"/>
          <w:rFonts w:ascii="Times New Roman" w:hAnsi="Times New Roman"/>
          <w:b/>
          <w:sz w:val="28"/>
          <w:szCs w:val="28"/>
          <w:lang w:val="uk-UA"/>
        </w:rPr>
      </w:pPr>
    </w:p>
    <w:p w:rsidR="00E204E7" w:rsidRPr="00A12C2A" w:rsidRDefault="00E204E7" w:rsidP="00A12C2A">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b/>
          <w:sz w:val="28"/>
          <w:szCs w:val="28"/>
        </w:rPr>
        <w:t>Стратегічна ціль 2. Мінімізація утворення відходів та удосконалення поводження з ТПВ</w:t>
      </w:r>
      <w:r w:rsidR="004829F0">
        <w:rPr>
          <w:rFonts w:ascii="Times New Roman" w:hAnsi="Times New Roman" w:cs="Times New Roman"/>
          <w:b/>
          <w:sz w:val="28"/>
          <w:szCs w:val="28"/>
        </w:rPr>
        <w:t>.</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b/>
          <w:sz w:val="28"/>
          <w:szCs w:val="28"/>
        </w:rPr>
        <w:t>Операційна ціль 2.1:</w:t>
      </w:r>
      <w:r w:rsidRPr="00A12C2A">
        <w:rPr>
          <w:rFonts w:ascii="Times New Roman" w:hAnsi="Times New Roman" w:cs="Times New Roman"/>
          <w:sz w:val="28"/>
          <w:szCs w:val="28"/>
        </w:rPr>
        <w:t>Мінімізувати утворення твердих побутових та інших відходів(зменшити на 10% на одну особу населення)</w:t>
      </w:r>
      <w:r w:rsidR="00C92BB1">
        <w:rPr>
          <w:rFonts w:ascii="Times New Roman" w:hAnsi="Times New Roman" w:cs="Times New Roman"/>
          <w:sz w:val="28"/>
          <w:szCs w:val="28"/>
        </w:rPr>
        <w:t>.</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Завдання:</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2.1.1. Інформаційна роз’яснювальна кампанія серед населення (проведення роз’яснювальної роботи щодо поводження з ТПВ через засоби масової інформації та заклади освіти)</w:t>
      </w:r>
      <w:r w:rsidR="00C92BB1">
        <w:rPr>
          <w:rFonts w:ascii="Times New Roman" w:hAnsi="Times New Roman" w:cs="Times New Roman"/>
          <w:sz w:val="28"/>
          <w:szCs w:val="28"/>
        </w:rPr>
        <w:t>.</w:t>
      </w:r>
    </w:p>
    <w:p w:rsidR="00E204E7" w:rsidRPr="00A12C2A" w:rsidRDefault="00E204E7" w:rsidP="00FB64F2">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2.1.2. Заохочення впровадження систем екологічного менеджменту та аудиту на виробничих підприємствах міста</w:t>
      </w:r>
      <w:r w:rsidR="00C92BB1">
        <w:rPr>
          <w:rFonts w:ascii="Times New Roman" w:hAnsi="Times New Roman" w:cs="Times New Roman"/>
          <w:sz w:val="28"/>
          <w:szCs w:val="28"/>
        </w:rPr>
        <w:t>.</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b/>
          <w:sz w:val="28"/>
          <w:szCs w:val="28"/>
        </w:rPr>
        <w:t xml:space="preserve">Операційна ціль 2.2: </w:t>
      </w:r>
      <w:r w:rsidRPr="00A12C2A">
        <w:rPr>
          <w:rFonts w:ascii="Times New Roman" w:hAnsi="Times New Roman" w:cs="Times New Roman"/>
          <w:sz w:val="28"/>
          <w:szCs w:val="28"/>
        </w:rPr>
        <w:t>За</w:t>
      </w:r>
      <w:r w:rsidR="0058176B" w:rsidRPr="00A12C2A">
        <w:rPr>
          <w:rFonts w:ascii="Times New Roman" w:hAnsi="Times New Roman" w:cs="Times New Roman"/>
          <w:sz w:val="28"/>
          <w:szCs w:val="28"/>
        </w:rPr>
        <w:t>безпечити ефективне вивезення ТВП та за</w:t>
      </w:r>
      <w:r w:rsidRPr="00A12C2A">
        <w:rPr>
          <w:rFonts w:ascii="Times New Roman" w:hAnsi="Times New Roman" w:cs="Times New Roman"/>
          <w:sz w:val="28"/>
          <w:szCs w:val="28"/>
        </w:rPr>
        <w:t>провадити роздільний збір відходів на території міста з подальшою їх переробкою</w:t>
      </w:r>
      <w:r w:rsidR="00C92BB1">
        <w:rPr>
          <w:rFonts w:ascii="Times New Roman" w:hAnsi="Times New Roman" w:cs="Times New Roman"/>
          <w:sz w:val="28"/>
          <w:szCs w:val="28"/>
        </w:rPr>
        <w:t>.</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Завдання:</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2.2.1. Інформаційна роз’яснювальна кампанія серед населення</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2.2.2.Забезпечити</w:t>
      </w:r>
      <w:r w:rsidR="00085882">
        <w:rPr>
          <w:rFonts w:ascii="Times New Roman" w:hAnsi="Times New Roman" w:cs="Times New Roman"/>
          <w:sz w:val="28"/>
          <w:szCs w:val="28"/>
        </w:rPr>
        <w:t xml:space="preserve"> </w:t>
      </w:r>
      <w:r w:rsidRPr="00A12C2A">
        <w:rPr>
          <w:rFonts w:ascii="Times New Roman" w:hAnsi="Times New Roman" w:cs="Times New Roman"/>
          <w:sz w:val="28"/>
          <w:szCs w:val="28"/>
        </w:rPr>
        <w:t>100%</w:t>
      </w:r>
      <w:r w:rsidR="00085882">
        <w:rPr>
          <w:rFonts w:ascii="Times New Roman" w:hAnsi="Times New Roman" w:cs="Times New Roman"/>
          <w:sz w:val="28"/>
          <w:szCs w:val="28"/>
        </w:rPr>
        <w:t>-</w:t>
      </w:r>
      <w:r w:rsidRPr="00A12C2A">
        <w:rPr>
          <w:rFonts w:ascii="Times New Roman" w:hAnsi="Times New Roman" w:cs="Times New Roman"/>
          <w:sz w:val="28"/>
          <w:szCs w:val="28"/>
        </w:rPr>
        <w:t>ве охоплення населення приватного сектору договорами на вивезення сміття</w:t>
      </w:r>
    </w:p>
    <w:p w:rsidR="0058176B"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 xml:space="preserve">2.2.3. </w:t>
      </w:r>
      <w:r w:rsidR="0058176B" w:rsidRPr="00A12C2A">
        <w:rPr>
          <w:rFonts w:ascii="Times New Roman" w:hAnsi="Times New Roman" w:cs="Times New Roman"/>
          <w:sz w:val="28"/>
          <w:szCs w:val="28"/>
        </w:rPr>
        <w:t>П</w:t>
      </w:r>
      <w:r w:rsidR="0058176B" w:rsidRPr="00A12C2A">
        <w:rPr>
          <w:rFonts w:ascii="Times New Roman" w:hAnsi="Times New Roman"/>
          <w:sz w:val="28"/>
          <w:szCs w:val="28"/>
        </w:rPr>
        <w:t>оліпшити рівень обслуговування населення щодо вивезення ТВП, зокрема, в план</w:t>
      </w:r>
      <w:r w:rsidR="007D11FE">
        <w:rPr>
          <w:rFonts w:ascii="Times New Roman" w:hAnsi="Times New Roman"/>
          <w:sz w:val="28"/>
          <w:szCs w:val="28"/>
        </w:rPr>
        <w:t>і вивезення габаритних відходів.</w:t>
      </w:r>
    </w:p>
    <w:p w:rsidR="0058176B" w:rsidRPr="00A12C2A" w:rsidRDefault="0058176B"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 xml:space="preserve">2.2.4. </w:t>
      </w:r>
      <w:r w:rsidRPr="00A12C2A">
        <w:rPr>
          <w:rFonts w:ascii="Times New Roman" w:hAnsi="Times New Roman"/>
          <w:sz w:val="28"/>
          <w:szCs w:val="28"/>
        </w:rPr>
        <w:t>Виконати дослідження ринку збуту відсортованого сміття</w:t>
      </w:r>
    </w:p>
    <w:p w:rsidR="00E204E7" w:rsidRPr="00FB64F2" w:rsidRDefault="0058176B" w:rsidP="00FB64F2">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 xml:space="preserve">2.2.5. </w:t>
      </w:r>
      <w:r w:rsidR="00E204E7" w:rsidRPr="00A12C2A">
        <w:rPr>
          <w:rFonts w:ascii="Times New Roman" w:hAnsi="Times New Roman" w:cs="Times New Roman"/>
          <w:sz w:val="28"/>
          <w:szCs w:val="28"/>
        </w:rPr>
        <w:t>Пілотний проект залучення бізнесу до роздільного збору ТВП (забезпечення контейнерами, вивозом та переробкою роздільно зібраного ресурсу)</w:t>
      </w:r>
    </w:p>
    <w:p w:rsidR="00E204E7" w:rsidRPr="00D90592" w:rsidRDefault="00E204E7" w:rsidP="00E204E7">
      <w:pPr>
        <w:pStyle w:val="Normal1"/>
        <w:spacing w:line="240" w:lineRule="auto"/>
        <w:ind w:firstLine="720"/>
        <w:jc w:val="both"/>
        <w:rPr>
          <w:rFonts w:ascii="Times New Roman" w:hAnsi="Times New Roman" w:cs="Times New Roman"/>
          <w:sz w:val="28"/>
          <w:szCs w:val="28"/>
        </w:rPr>
      </w:pPr>
      <w:r w:rsidRPr="00D90592">
        <w:rPr>
          <w:rFonts w:ascii="Times New Roman" w:hAnsi="Times New Roman" w:cs="Times New Roman"/>
          <w:b/>
          <w:sz w:val="28"/>
          <w:szCs w:val="28"/>
        </w:rPr>
        <w:t>Операційна ціль 2.3:</w:t>
      </w:r>
      <w:r w:rsidRPr="00D90592">
        <w:rPr>
          <w:rFonts w:ascii="Times New Roman" w:hAnsi="Times New Roman" w:cs="Times New Roman"/>
          <w:sz w:val="28"/>
          <w:szCs w:val="28"/>
        </w:rPr>
        <w:t xml:space="preserve"> Ліквідувати нелегальні сміттєзвалища та впорядкувати діючий полігон ТВП</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Завдання:</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rPr>
        <w:t xml:space="preserve">2.3.1. Здійснити інвентаризаціюстихійних звалищ сміття </w:t>
      </w:r>
      <w:r w:rsidR="0058176B" w:rsidRPr="00A12C2A">
        <w:rPr>
          <w:rFonts w:ascii="Times New Roman" w:hAnsi="Times New Roman" w:cs="Times New Roman"/>
          <w:sz w:val="28"/>
          <w:szCs w:val="28"/>
        </w:rPr>
        <w:t xml:space="preserve">(в місті та його околицях) </w:t>
      </w:r>
      <w:r w:rsidRPr="00A12C2A">
        <w:rPr>
          <w:rFonts w:ascii="Times New Roman" w:hAnsi="Times New Roman" w:cs="Times New Roman"/>
          <w:sz w:val="28"/>
          <w:szCs w:val="28"/>
        </w:rPr>
        <w:t>та розробити програму санації території (повної ліквідації стихійних звалищ)</w:t>
      </w:r>
      <w:r w:rsidR="00C92BB1">
        <w:rPr>
          <w:rFonts w:ascii="Times New Roman" w:hAnsi="Times New Roman" w:cs="Times New Roman"/>
          <w:sz w:val="28"/>
          <w:szCs w:val="28"/>
        </w:rPr>
        <w:t>.</w:t>
      </w:r>
    </w:p>
    <w:p w:rsidR="00E204E7" w:rsidRPr="00A12C2A" w:rsidRDefault="00E204E7" w:rsidP="00E204E7">
      <w:pPr>
        <w:pStyle w:val="Normal1"/>
        <w:spacing w:line="240" w:lineRule="auto"/>
        <w:ind w:firstLine="720"/>
        <w:jc w:val="both"/>
        <w:rPr>
          <w:rFonts w:ascii="Times New Roman" w:hAnsi="Times New Roman" w:cs="Times New Roman"/>
          <w:sz w:val="28"/>
          <w:szCs w:val="28"/>
        </w:rPr>
      </w:pPr>
      <w:r w:rsidRPr="00A12C2A">
        <w:rPr>
          <w:rFonts w:ascii="Times New Roman" w:hAnsi="Times New Roman" w:cs="Times New Roman"/>
          <w:sz w:val="28"/>
          <w:szCs w:val="28"/>
          <w:lang w:val="ru-RU"/>
        </w:rPr>
        <w:t>2</w:t>
      </w:r>
      <w:r w:rsidRPr="00A12C2A">
        <w:rPr>
          <w:rFonts w:ascii="Times New Roman" w:hAnsi="Times New Roman" w:cs="Times New Roman"/>
          <w:sz w:val="28"/>
          <w:szCs w:val="28"/>
        </w:rPr>
        <w:t>.3.2. Оновити парк машин для перевезення ТПВ та контейнерного господарства</w:t>
      </w:r>
      <w:r w:rsidR="00C92BB1">
        <w:rPr>
          <w:rFonts w:ascii="Times New Roman" w:hAnsi="Times New Roman" w:cs="Times New Roman"/>
          <w:sz w:val="28"/>
          <w:szCs w:val="28"/>
        </w:rPr>
        <w:t>.</w:t>
      </w:r>
    </w:p>
    <w:p w:rsidR="00E204E7" w:rsidRPr="00A12C2A" w:rsidRDefault="00085882" w:rsidP="00E204E7">
      <w:pPr>
        <w:pStyle w:val="Normal1"/>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2.3.3</w:t>
      </w:r>
      <w:r w:rsidR="00E204E7" w:rsidRPr="00A12C2A">
        <w:rPr>
          <w:rFonts w:ascii="Times New Roman" w:hAnsi="Times New Roman" w:cs="Times New Roman"/>
          <w:sz w:val="28"/>
          <w:szCs w:val="28"/>
        </w:rPr>
        <w:t>. Впорядкувати до належного стану міський полігон ТПВ (забезпечити освітлення, водопровід, облаштувати санітарні захисні зони, відведення стічних вод)</w:t>
      </w:r>
      <w:r w:rsidR="00C92BB1">
        <w:rPr>
          <w:rFonts w:ascii="Times New Roman" w:hAnsi="Times New Roman" w:cs="Times New Roman"/>
          <w:sz w:val="28"/>
          <w:szCs w:val="28"/>
        </w:rPr>
        <w:t>.</w:t>
      </w:r>
    </w:p>
    <w:p w:rsidR="00E204E7" w:rsidRPr="00A12C2A" w:rsidRDefault="00085882" w:rsidP="00E204E7">
      <w:pPr>
        <w:pStyle w:val="Normal1"/>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2.3.4</w:t>
      </w:r>
      <w:r w:rsidR="00E204E7" w:rsidRPr="00A12C2A">
        <w:rPr>
          <w:rFonts w:ascii="Times New Roman" w:hAnsi="Times New Roman" w:cs="Times New Roman"/>
          <w:sz w:val="28"/>
          <w:szCs w:val="28"/>
        </w:rPr>
        <w:t>. Забезпечити контролю забруднення підземних вод (будівництво та ремонт спостережних свердловин)</w:t>
      </w:r>
      <w:r w:rsidR="00C92BB1">
        <w:rPr>
          <w:rFonts w:ascii="Times New Roman" w:hAnsi="Times New Roman" w:cs="Times New Roman"/>
          <w:sz w:val="28"/>
          <w:szCs w:val="28"/>
        </w:rPr>
        <w:t>.</w:t>
      </w:r>
    </w:p>
    <w:p w:rsidR="0058176B" w:rsidRPr="00A12C2A" w:rsidRDefault="00085882" w:rsidP="00E204E7">
      <w:pPr>
        <w:pStyle w:val="Normal1"/>
        <w:spacing w:line="240" w:lineRule="auto"/>
        <w:ind w:firstLine="720"/>
        <w:jc w:val="both"/>
        <w:rPr>
          <w:rFonts w:ascii="Times New Roman" w:hAnsi="Times New Roman"/>
          <w:sz w:val="28"/>
          <w:szCs w:val="28"/>
        </w:rPr>
      </w:pPr>
      <w:r>
        <w:rPr>
          <w:rFonts w:ascii="Times New Roman" w:hAnsi="Times New Roman" w:cs="Times New Roman"/>
          <w:sz w:val="28"/>
          <w:szCs w:val="28"/>
        </w:rPr>
        <w:t>2.3.5</w:t>
      </w:r>
      <w:r w:rsidR="0058176B" w:rsidRPr="00A12C2A">
        <w:rPr>
          <w:rFonts w:ascii="Times New Roman" w:hAnsi="Times New Roman" w:cs="Times New Roman"/>
          <w:sz w:val="28"/>
          <w:szCs w:val="28"/>
        </w:rPr>
        <w:t xml:space="preserve">. </w:t>
      </w:r>
      <w:r w:rsidR="0058176B" w:rsidRPr="00A12C2A">
        <w:rPr>
          <w:rFonts w:ascii="Times New Roman" w:hAnsi="Times New Roman"/>
          <w:sz w:val="28"/>
          <w:szCs w:val="28"/>
        </w:rPr>
        <w:t>Впровадити  системи дегазації на полігоні побутових відходів та генерування електроенергії з полігонного газу</w:t>
      </w:r>
      <w:r w:rsidR="006F2A36" w:rsidRPr="00A12C2A">
        <w:rPr>
          <w:rFonts w:ascii="Times New Roman" w:hAnsi="Times New Roman"/>
          <w:sz w:val="28"/>
          <w:szCs w:val="28"/>
        </w:rPr>
        <w:t xml:space="preserve"> (чи хоча б провести необхідні для цього досл</w:t>
      </w:r>
      <w:r w:rsidR="007D11FE">
        <w:rPr>
          <w:rFonts w:ascii="Times New Roman" w:hAnsi="Times New Roman"/>
          <w:sz w:val="28"/>
          <w:szCs w:val="28"/>
        </w:rPr>
        <w:t>і</w:t>
      </w:r>
      <w:r w:rsidR="006F2A36" w:rsidRPr="00A12C2A">
        <w:rPr>
          <w:rFonts w:ascii="Times New Roman" w:hAnsi="Times New Roman"/>
          <w:sz w:val="28"/>
          <w:szCs w:val="28"/>
        </w:rPr>
        <w:t>дження та ТЕО)</w:t>
      </w:r>
      <w:r w:rsidR="00C92BB1">
        <w:rPr>
          <w:rFonts w:ascii="Times New Roman" w:hAnsi="Times New Roman"/>
          <w:sz w:val="28"/>
          <w:szCs w:val="28"/>
        </w:rPr>
        <w:t>.</w:t>
      </w:r>
    </w:p>
    <w:p w:rsidR="006F2A36" w:rsidRPr="00A12C2A" w:rsidRDefault="00085882" w:rsidP="006F2A36">
      <w:pPr>
        <w:pStyle w:val="Normal1"/>
        <w:spacing w:line="240" w:lineRule="auto"/>
        <w:ind w:firstLine="720"/>
        <w:jc w:val="both"/>
        <w:rPr>
          <w:rFonts w:ascii="Times New Roman" w:hAnsi="Times New Roman"/>
          <w:sz w:val="28"/>
          <w:szCs w:val="28"/>
        </w:rPr>
      </w:pPr>
      <w:r>
        <w:rPr>
          <w:rFonts w:ascii="Times New Roman" w:hAnsi="Times New Roman"/>
          <w:sz w:val="28"/>
          <w:szCs w:val="28"/>
        </w:rPr>
        <w:t>2.3.6</w:t>
      </w:r>
      <w:r w:rsidR="001C3E71" w:rsidRPr="001C3E71">
        <w:rPr>
          <w:rFonts w:ascii="Times New Roman" w:hAnsi="Times New Roman"/>
          <w:sz w:val="28"/>
          <w:szCs w:val="28"/>
        </w:rPr>
        <w:t>. Будівництво фільтратопроводу від полігону ТПВ до точки врізки в міську каналізацію (чи хоча б провести необхідні для цього досл</w:t>
      </w:r>
      <w:r w:rsidR="007D11FE">
        <w:rPr>
          <w:rFonts w:ascii="Times New Roman" w:hAnsi="Times New Roman"/>
          <w:sz w:val="28"/>
          <w:szCs w:val="28"/>
        </w:rPr>
        <w:t>і</w:t>
      </w:r>
      <w:r w:rsidR="001C3E71" w:rsidRPr="001C3E71">
        <w:rPr>
          <w:rFonts w:ascii="Times New Roman" w:hAnsi="Times New Roman"/>
          <w:sz w:val="28"/>
          <w:szCs w:val="28"/>
        </w:rPr>
        <w:t>дження та ТЕО)</w:t>
      </w:r>
      <w:r w:rsidR="00C92BB1">
        <w:rPr>
          <w:rFonts w:ascii="Times New Roman" w:hAnsi="Times New Roman"/>
          <w:sz w:val="28"/>
          <w:szCs w:val="28"/>
        </w:rPr>
        <w:t>.</w:t>
      </w:r>
    </w:p>
    <w:p w:rsidR="006844D2" w:rsidRPr="00A12C2A" w:rsidRDefault="00FB64F2">
      <w:pPr>
        <w:pStyle w:val="ListParagraph1"/>
        <w:tabs>
          <w:tab w:val="left" w:pos="993"/>
        </w:tabs>
        <w:spacing w:after="0" w:line="240" w:lineRule="auto"/>
        <w:ind w:left="0"/>
        <w:contextualSpacing/>
        <w:jc w:val="both"/>
        <w:rPr>
          <w:rFonts w:ascii="Times New Roman" w:hAnsi="Times New Roman"/>
          <w:sz w:val="28"/>
          <w:szCs w:val="28"/>
          <w:lang w:val="uk-UA"/>
        </w:rPr>
      </w:pPr>
      <w:r>
        <w:rPr>
          <w:rFonts w:ascii="Times New Roman" w:hAnsi="Times New Roman"/>
          <w:sz w:val="28"/>
          <w:szCs w:val="28"/>
          <w:lang w:val="ru-RU"/>
        </w:rPr>
        <w:t xml:space="preserve">          </w:t>
      </w:r>
      <w:r w:rsidR="00085882">
        <w:rPr>
          <w:rFonts w:ascii="Times New Roman" w:hAnsi="Times New Roman"/>
          <w:sz w:val="28"/>
          <w:szCs w:val="28"/>
          <w:lang w:val="ru-RU"/>
        </w:rPr>
        <w:t>2.3.7</w:t>
      </w:r>
      <w:r w:rsidR="001C3E71">
        <w:rPr>
          <w:rFonts w:ascii="Times New Roman" w:hAnsi="Times New Roman"/>
          <w:sz w:val="28"/>
          <w:szCs w:val="28"/>
          <w:lang w:val="ru-RU"/>
        </w:rPr>
        <w:t xml:space="preserve">. </w:t>
      </w:r>
      <w:r w:rsidR="001C3E71">
        <w:rPr>
          <w:rFonts w:ascii="Times New Roman" w:hAnsi="Times New Roman"/>
          <w:sz w:val="28"/>
          <w:szCs w:val="28"/>
          <w:lang w:val="uk-UA"/>
        </w:rPr>
        <w:t>Здійснення постійного моніторингу за станом полігону (викидами шкідливих речовин та оцінка впливу викидів на здоров'я людей)</w:t>
      </w:r>
      <w:r w:rsidR="00C92BB1">
        <w:rPr>
          <w:rFonts w:ascii="Times New Roman" w:hAnsi="Times New Roman"/>
          <w:sz w:val="28"/>
          <w:szCs w:val="28"/>
          <w:lang w:val="uk-UA"/>
        </w:rPr>
        <w:t>.</w:t>
      </w:r>
    </w:p>
    <w:p w:rsidR="00CA4D78" w:rsidRDefault="00CA4D78" w:rsidP="00CA4D78">
      <w:pPr>
        <w:pStyle w:val="af8"/>
        <w:spacing w:after="0" w:line="240" w:lineRule="auto"/>
        <w:ind w:left="0"/>
        <w:jc w:val="both"/>
        <w:rPr>
          <w:rFonts w:ascii="Times New Roman" w:hAnsi="Times New Roman" w:cs="Times New Roman"/>
          <w:b/>
          <w:sz w:val="28"/>
          <w:szCs w:val="28"/>
          <w:lang w:val="uk-UA"/>
        </w:rPr>
      </w:pPr>
    </w:p>
    <w:p w:rsidR="007E2B19" w:rsidRDefault="007E2B19" w:rsidP="000A030F">
      <w:pPr>
        <w:pStyle w:val="Normal1"/>
        <w:numPr>
          <w:ilvl w:val="1"/>
          <w:numId w:val="21"/>
        </w:numPr>
        <w:ind w:left="1276" w:hanging="283"/>
        <w:jc w:val="center"/>
        <w:rPr>
          <w:rFonts w:ascii="Times New Roman" w:eastAsiaTheme="minorHAnsi" w:hAnsi="Times New Roman"/>
          <w:b/>
          <w:sz w:val="28"/>
          <w:szCs w:val="28"/>
        </w:rPr>
      </w:pPr>
      <w:r w:rsidRPr="00B9029F">
        <w:rPr>
          <w:rFonts w:ascii="Times New Roman" w:eastAsiaTheme="minorHAnsi" w:hAnsi="Times New Roman"/>
          <w:b/>
          <w:sz w:val="28"/>
          <w:szCs w:val="28"/>
        </w:rPr>
        <w:t>Енергозбереження</w:t>
      </w:r>
      <w:r w:rsidR="004829F0">
        <w:rPr>
          <w:rFonts w:ascii="Times New Roman" w:eastAsiaTheme="minorHAnsi" w:hAnsi="Times New Roman"/>
          <w:b/>
          <w:sz w:val="28"/>
          <w:szCs w:val="28"/>
        </w:rPr>
        <w:t>.</w:t>
      </w:r>
    </w:p>
    <w:p w:rsidR="004829F0" w:rsidRPr="00B9029F" w:rsidRDefault="004829F0" w:rsidP="0002027C">
      <w:pPr>
        <w:spacing w:after="0" w:line="240" w:lineRule="auto"/>
        <w:rPr>
          <w:ins w:id="68" w:author="Viktor Karama" w:date="2017-01-04T10:05:00Z"/>
          <w:rFonts w:ascii="Times New Roman" w:eastAsiaTheme="minorHAnsi" w:hAnsi="Times New Roman"/>
          <w:b/>
          <w:sz w:val="28"/>
          <w:szCs w:val="28"/>
          <w:lang w:val="uk-UA"/>
        </w:rPr>
      </w:pPr>
    </w:p>
    <w:p w:rsidR="006F2A36" w:rsidRPr="00B9029F" w:rsidRDefault="00FB64F2" w:rsidP="00FB64F2">
      <w:pPr>
        <w:pStyle w:val="Normal1"/>
        <w:ind w:left="1276" w:hanging="283"/>
        <w:jc w:val="both"/>
        <w:rPr>
          <w:rFonts w:ascii="Times New Roman" w:hAnsi="Times New Roman" w:cs="Times New Roman"/>
          <w:sz w:val="28"/>
          <w:szCs w:val="28"/>
        </w:rPr>
      </w:pPr>
      <w:r>
        <w:rPr>
          <w:rFonts w:ascii="Times New Roman" w:hAnsi="Times New Roman" w:cs="Times New Roman"/>
          <w:b/>
          <w:sz w:val="28"/>
          <w:szCs w:val="28"/>
        </w:rPr>
        <w:t xml:space="preserve">Стратегічна  ціль 3. </w:t>
      </w:r>
      <w:r w:rsidR="003129BD" w:rsidRPr="003129BD">
        <w:rPr>
          <w:rFonts w:ascii="Times New Roman" w:hAnsi="Times New Roman" w:cs="Times New Roman"/>
          <w:b/>
          <w:sz w:val="28"/>
          <w:szCs w:val="28"/>
        </w:rPr>
        <w:t>Енергоефективність та енергозбереження</w:t>
      </w:r>
      <w:r>
        <w:rPr>
          <w:rFonts w:ascii="Times New Roman" w:hAnsi="Times New Roman" w:cs="Times New Roman"/>
          <w:b/>
          <w:sz w:val="28"/>
          <w:szCs w:val="28"/>
        </w:rPr>
        <w:t>.</w:t>
      </w:r>
    </w:p>
    <w:p w:rsidR="006F2A36" w:rsidRPr="00B9029F" w:rsidRDefault="003129BD" w:rsidP="00FB64F2">
      <w:pPr>
        <w:pStyle w:val="Normal1"/>
        <w:spacing w:line="240" w:lineRule="auto"/>
        <w:ind w:firstLine="720"/>
        <w:jc w:val="both"/>
        <w:rPr>
          <w:rFonts w:ascii="Times New Roman" w:hAnsi="Times New Roman" w:cs="Times New Roman"/>
          <w:sz w:val="28"/>
          <w:szCs w:val="28"/>
        </w:rPr>
      </w:pPr>
      <w:r w:rsidRPr="003129BD">
        <w:rPr>
          <w:rFonts w:ascii="Times New Roman" w:hAnsi="Times New Roman" w:cs="Times New Roman"/>
          <w:b/>
          <w:sz w:val="28"/>
          <w:szCs w:val="28"/>
        </w:rPr>
        <w:t>Операційна ціль 3.1:</w:t>
      </w:r>
      <w:r w:rsidRPr="003129BD">
        <w:rPr>
          <w:rFonts w:ascii="Times New Roman" w:hAnsi="Times New Roman" w:cs="Times New Roman"/>
          <w:sz w:val="28"/>
          <w:szCs w:val="28"/>
        </w:rPr>
        <w:t xml:space="preserve"> Запровадити систему енергоменеджменту в місті</w:t>
      </w:r>
      <w:r w:rsidR="00C92BB1">
        <w:rPr>
          <w:rFonts w:ascii="Times New Roman" w:hAnsi="Times New Roman" w:cs="Times New Roman"/>
          <w:sz w:val="28"/>
          <w:szCs w:val="28"/>
        </w:rPr>
        <w:t>.</w:t>
      </w:r>
    </w:p>
    <w:p w:rsidR="006F2A36" w:rsidRPr="00B9029F" w:rsidRDefault="00973FE9" w:rsidP="006F2A36">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Завдання:</w:t>
      </w:r>
    </w:p>
    <w:p w:rsidR="006F2A36" w:rsidRPr="00B9029F" w:rsidRDefault="00973FE9" w:rsidP="006F2A36">
      <w:pPr>
        <w:pStyle w:val="Normal1"/>
        <w:spacing w:line="240" w:lineRule="auto"/>
        <w:ind w:firstLine="720"/>
        <w:jc w:val="both"/>
        <w:rPr>
          <w:rFonts w:ascii="Times New Roman" w:eastAsia="Times New Roman" w:hAnsi="Times New Roman"/>
          <w:sz w:val="28"/>
          <w:szCs w:val="28"/>
        </w:rPr>
      </w:pPr>
      <w:r w:rsidRPr="00973FE9">
        <w:rPr>
          <w:rFonts w:ascii="Times New Roman" w:hAnsi="Times New Roman" w:cs="Times New Roman"/>
          <w:sz w:val="28"/>
          <w:szCs w:val="28"/>
        </w:rPr>
        <w:t>3.1.1. З</w:t>
      </w:r>
      <w:r w:rsidR="006F2A36" w:rsidRPr="00B9029F">
        <w:rPr>
          <w:rFonts w:ascii="Times New Roman" w:eastAsia="Times New Roman" w:hAnsi="Times New Roman"/>
          <w:sz w:val="28"/>
          <w:szCs w:val="28"/>
        </w:rPr>
        <w:t>абезпечити моніторинг споживання енергоносіїв та води установами, що фінансуються з міського бюджету.</w:t>
      </w:r>
    </w:p>
    <w:p w:rsidR="006F2A36" w:rsidRPr="00B9029F" w:rsidRDefault="006F2A36" w:rsidP="006F2A36">
      <w:pPr>
        <w:pStyle w:val="Normal1"/>
        <w:spacing w:line="240" w:lineRule="auto"/>
        <w:ind w:firstLine="720"/>
        <w:jc w:val="both"/>
        <w:rPr>
          <w:rFonts w:ascii="Times New Roman" w:eastAsia="Times New Roman" w:hAnsi="Times New Roman"/>
          <w:sz w:val="28"/>
          <w:szCs w:val="28"/>
        </w:rPr>
      </w:pPr>
      <w:r w:rsidRPr="00B9029F">
        <w:rPr>
          <w:rFonts w:ascii="Times New Roman" w:eastAsia="Times New Roman" w:hAnsi="Times New Roman"/>
          <w:sz w:val="28"/>
          <w:szCs w:val="28"/>
        </w:rPr>
        <w:t>3.1.2. С</w:t>
      </w:r>
      <w:r w:rsidRPr="00B9029F">
        <w:rPr>
          <w:rFonts w:ascii="Times New Roman" w:hAnsi="Times New Roman"/>
          <w:sz w:val="28"/>
          <w:szCs w:val="28"/>
        </w:rPr>
        <w:t>формувати інформаційну аналітичну системи моніторингу споживання енергетичних ресурсів на базі програмного забезпечення і виконання контролінгу досягнутих результатів від впровадження енергоефективних заходів</w:t>
      </w:r>
      <w:r w:rsidR="00C92BB1">
        <w:rPr>
          <w:rFonts w:ascii="Times New Roman" w:hAnsi="Times New Roman"/>
          <w:sz w:val="28"/>
          <w:szCs w:val="28"/>
        </w:rPr>
        <w:t>.</w:t>
      </w:r>
    </w:p>
    <w:p w:rsidR="006F2A36" w:rsidRPr="00B9029F" w:rsidRDefault="00973FE9" w:rsidP="006F2A36">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3.1.3. Сприяти і заохочувати використання альтернативних енергоносіїв місцевого походження (зокрема, біомаси як відходів сільського та лісового господарства)</w:t>
      </w:r>
      <w:r w:rsidR="00C92BB1">
        <w:rPr>
          <w:rFonts w:ascii="Times New Roman" w:hAnsi="Times New Roman" w:cs="Times New Roman"/>
          <w:sz w:val="28"/>
          <w:szCs w:val="28"/>
        </w:rPr>
        <w:t>.</w:t>
      </w:r>
    </w:p>
    <w:p w:rsidR="006F2A36" w:rsidRPr="00B9029F" w:rsidRDefault="00973FE9" w:rsidP="006F2A36">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3.1.4. Зробити тарифну полі</w:t>
      </w:r>
      <w:r w:rsidR="00C92BB1">
        <w:rPr>
          <w:rFonts w:ascii="Times New Roman" w:hAnsi="Times New Roman" w:cs="Times New Roman"/>
          <w:sz w:val="28"/>
          <w:szCs w:val="28"/>
        </w:rPr>
        <w:t>тику в галузі тепло- та електро</w:t>
      </w:r>
      <w:r w:rsidRPr="00973FE9">
        <w:rPr>
          <w:rFonts w:ascii="Times New Roman" w:hAnsi="Times New Roman" w:cs="Times New Roman"/>
          <w:sz w:val="28"/>
          <w:szCs w:val="28"/>
        </w:rPr>
        <w:t>постачання прозорою, зрозумілою і справедливою</w:t>
      </w:r>
      <w:r w:rsidR="00C92BB1">
        <w:rPr>
          <w:rFonts w:ascii="Times New Roman" w:hAnsi="Times New Roman" w:cs="Times New Roman"/>
          <w:sz w:val="28"/>
          <w:szCs w:val="28"/>
        </w:rPr>
        <w:t>.</w:t>
      </w:r>
    </w:p>
    <w:p w:rsidR="00A12C2A" w:rsidRPr="00FB64F2" w:rsidRDefault="00973FE9" w:rsidP="00FB64F2">
      <w:pPr>
        <w:spacing w:after="0" w:line="240" w:lineRule="auto"/>
        <w:ind w:firstLine="708"/>
        <w:jc w:val="both"/>
        <w:textAlignment w:val="baseline"/>
        <w:rPr>
          <w:lang w:val="uk-UA"/>
        </w:rPr>
      </w:pPr>
      <w:r w:rsidRPr="00973FE9">
        <w:rPr>
          <w:rFonts w:ascii="Times New Roman" w:hAnsi="Times New Roman"/>
          <w:sz w:val="28"/>
          <w:szCs w:val="28"/>
          <w:lang w:val="uk-UA"/>
        </w:rPr>
        <w:t xml:space="preserve">3.1.5. </w:t>
      </w:r>
      <w:r w:rsidR="00B9029F" w:rsidRPr="00B9029F">
        <w:rPr>
          <w:rFonts w:ascii="Times New Roman" w:eastAsiaTheme="minorHAnsi" w:hAnsi="Times New Roman"/>
          <w:sz w:val="28"/>
          <w:szCs w:val="28"/>
          <w:lang w:val="uk-UA"/>
        </w:rPr>
        <w:t>Інформування та популяризація економічних, екологічних і соціальних переваг ефективного використання енергії та здійснення заходів з енергоефективності, запровадження відповідних освітніх програм у навчальних закладах, починаючи з ДНЗ.</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b/>
          <w:sz w:val="28"/>
          <w:szCs w:val="28"/>
        </w:rPr>
        <w:t xml:space="preserve">Операційна ціль 3.2: </w:t>
      </w:r>
      <w:r w:rsidRPr="00973FE9">
        <w:rPr>
          <w:rFonts w:ascii="Times New Roman" w:hAnsi="Times New Roman" w:cs="Times New Roman"/>
          <w:sz w:val="28"/>
          <w:szCs w:val="28"/>
        </w:rPr>
        <w:t>Підвищити ефективність</w:t>
      </w:r>
      <w:r w:rsidR="00FC5220">
        <w:rPr>
          <w:rFonts w:ascii="Times New Roman" w:hAnsi="Times New Roman" w:cs="Times New Roman"/>
          <w:sz w:val="28"/>
          <w:szCs w:val="28"/>
        </w:rPr>
        <w:t xml:space="preserve"> </w:t>
      </w:r>
      <w:r w:rsidRPr="00973FE9">
        <w:rPr>
          <w:rFonts w:ascii="Times New Roman" w:hAnsi="Times New Roman" w:cs="Times New Roman"/>
          <w:sz w:val="28"/>
          <w:szCs w:val="28"/>
        </w:rPr>
        <w:t>енергогенерації, енергопостачання та енергоспоживання</w:t>
      </w:r>
      <w:r w:rsidR="00C92BB1">
        <w:rPr>
          <w:rFonts w:ascii="Times New Roman" w:hAnsi="Times New Roman" w:cs="Times New Roman"/>
          <w:sz w:val="28"/>
          <w:szCs w:val="28"/>
        </w:rPr>
        <w:t>.</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Завдання:</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 xml:space="preserve">3.2.1. </w:t>
      </w:r>
      <w:r w:rsidR="009B2238" w:rsidRPr="00B9029F">
        <w:rPr>
          <w:rFonts w:ascii="Times New Roman" w:eastAsia="Times New Roman" w:hAnsi="Times New Roman"/>
          <w:sz w:val="28"/>
          <w:szCs w:val="28"/>
        </w:rPr>
        <w:t xml:space="preserve">Розробити </w:t>
      </w:r>
      <w:r w:rsidR="009B2238" w:rsidRPr="00FB4DCD">
        <w:rPr>
          <w:rFonts w:ascii="Times New Roman" w:eastAsia="Times New Roman" w:hAnsi="Times New Roman"/>
          <w:sz w:val="28"/>
          <w:szCs w:val="28"/>
        </w:rPr>
        <w:t>Комплексну програму термомодернізації будівель муніципального сектору</w:t>
      </w:r>
      <w:r w:rsidR="00C92BB1">
        <w:rPr>
          <w:rFonts w:ascii="Times New Roman" w:eastAsia="Times New Roman" w:hAnsi="Times New Roman"/>
          <w:sz w:val="28"/>
          <w:szCs w:val="28"/>
        </w:rPr>
        <w:t>.</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3.2.2. Розробити проект модернізації мереж теплопостачання з метою мінімізації втрат тепла</w:t>
      </w:r>
      <w:r w:rsidR="00C92BB1">
        <w:rPr>
          <w:rFonts w:ascii="Times New Roman" w:hAnsi="Times New Roman" w:cs="Times New Roman"/>
          <w:sz w:val="28"/>
          <w:szCs w:val="28"/>
        </w:rPr>
        <w:t>.</w:t>
      </w:r>
    </w:p>
    <w:p w:rsidR="009B2238" w:rsidRPr="00B9029F" w:rsidRDefault="00973FE9" w:rsidP="002B6D76">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 xml:space="preserve">3.2.3. Розробити та реалізувати </w:t>
      </w:r>
      <w:r w:rsidR="009B2238" w:rsidRPr="00B9029F">
        <w:rPr>
          <w:rFonts w:ascii="Times New Roman" w:hAnsi="Times New Roman"/>
          <w:sz w:val="28"/>
          <w:szCs w:val="28"/>
        </w:rPr>
        <w:t xml:space="preserve">міську </w:t>
      </w:r>
      <w:r w:rsidR="009B2238" w:rsidRPr="002B6D76">
        <w:rPr>
          <w:rFonts w:ascii="Times New Roman" w:hAnsi="Times New Roman"/>
          <w:sz w:val="28"/>
          <w:szCs w:val="28"/>
        </w:rPr>
        <w:t>Програму підтримки енергозбереження населенням міста</w:t>
      </w:r>
      <w:r w:rsidR="009B2238" w:rsidRPr="00B9029F">
        <w:rPr>
          <w:rFonts w:ascii="Times New Roman" w:hAnsi="Times New Roman"/>
          <w:b/>
          <w:sz w:val="28"/>
          <w:szCs w:val="28"/>
        </w:rPr>
        <w:t xml:space="preserve"> (</w:t>
      </w:r>
      <w:r w:rsidRPr="00973FE9">
        <w:rPr>
          <w:rFonts w:ascii="Times New Roman" w:hAnsi="Times New Roman" w:cs="Times New Roman"/>
          <w:sz w:val="28"/>
          <w:szCs w:val="28"/>
        </w:rPr>
        <w:t>програма утеплення будівель громадського та житлового фондів)</w:t>
      </w:r>
      <w:r w:rsidR="00C92BB1">
        <w:rPr>
          <w:rFonts w:ascii="Times New Roman" w:hAnsi="Times New Roman" w:cs="Times New Roman"/>
          <w:sz w:val="28"/>
          <w:szCs w:val="28"/>
        </w:rPr>
        <w:t>.</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3.2.4. Заохочення впровадження енергозберігаючих технологій і практик серед населення (в тому числі ОСББ, ЖБК - заміна ламп розжарювання, ДРЛ, ДНАТ на світлодіодні, та ін.)</w:t>
      </w:r>
      <w:r w:rsidR="00C92BB1">
        <w:rPr>
          <w:rFonts w:ascii="Times New Roman" w:hAnsi="Times New Roman" w:cs="Times New Roman"/>
          <w:sz w:val="28"/>
          <w:szCs w:val="28"/>
        </w:rPr>
        <w:t>.</w:t>
      </w:r>
    </w:p>
    <w:p w:rsidR="00A12C2A" w:rsidRDefault="00973FE9">
      <w:pPr>
        <w:spacing w:after="0" w:line="240" w:lineRule="auto"/>
        <w:ind w:firstLine="708"/>
        <w:jc w:val="both"/>
        <w:rPr>
          <w:rFonts w:ascii="Times New Roman" w:hAnsi="Times New Roman"/>
          <w:sz w:val="28"/>
          <w:szCs w:val="28"/>
          <w:lang w:val="ru-RU"/>
        </w:rPr>
      </w:pPr>
      <w:r w:rsidRPr="00973FE9">
        <w:rPr>
          <w:rFonts w:ascii="Times New Roman" w:hAnsi="Times New Roman"/>
          <w:sz w:val="28"/>
          <w:szCs w:val="28"/>
          <w:lang w:val="ru-RU"/>
        </w:rPr>
        <w:t>3.2.5. Забезпечити облік теплоспоживання в індивідуальних та багатоквартирних будинках шляхом встановлення лічильників</w:t>
      </w:r>
      <w:r w:rsidR="00C92BB1">
        <w:rPr>
          <w:rFonts w:ascii="Times New Roman" w:hAnsi="Times New Roman"/>
          <w:sz w:val="28"/>
          <w:szCs w:val="28"/>
          <w:lang w:val="ru-RU"/>
        </w:rPr>
        <w:t>.</w:t>
      </w:r>
    </w:p>
    <w:p w:rsidR="00A12C2A" w:rsidRDefault="00973FE9">
      <w:pPr>
        <w:spacing w:after="0" w:line="240" w:lineRule="auto"/>
        <w:ind w:firstLine="708"/>
        <w:jc w:val="both"/>
        <w:rPr>
          <w:rFonts w:ascii="Times New Roman" w:hAnsi="Times New Roman"/>
          <w:sz w:val="28"/>
          <w:szCs w:val="28"/>
          <w:lang w:val="uk-UA"/>
        </w:rPr>
      </w:pPr>
      <w:r w:rsidRPr="00973FE9">
        <w:rPr>
          <w:rFonts w:ascii="Times New Roman" w:hAnsi="Times New Roman"/>
          <w:sz w:val="28"/>
          <w:szCs w:val="28"/>
          <w:lang w:val="ru-RU"/>
        </w:rPr>
        <w:t xml:space="preserve">3.2.6. </w:t>
      </w:r>
      <w:r w:rsidRPr="00973FE9">
        <w:rPr>
          <w:rFonts w:ascii="Times New Roman" w:eastAsia="Times New Roman" w:hAnsi="Times New Roman"/>
          <w:sz w:val="28"/>
          <w:szCs w:val="28"/>
          <w:lang w:val="uk-UA"/>
        </w:rPr>
        <w:t>Модернізація системи вуличного освітлення</w:t>
      </w:r>
      <w:r w:rsidR="009B2238" w:rsidRPr="00B9029F">
        <w:rPr>
          <w:rFonts w:ascii="Times New Roman" w:eastAsia="Times New Roman" w:hAnsi="Times New Roman"/>
          <w:sz w:val="28"/>
          <w:szCs w:val="28"/>
          <w:lang w:val="uk-UA"/>
        </w:rPr>
        <w:t xml:space="preserve"> (</w:t>
      </w:r>
      <w:r w:rsidR="009B2238" w:rsidRPr="00B9029F">
        <w:rPr>
          <w:rFonts w:ascii="Times New Roman" w:hAnsi="Times New Roman"/>
          <w:sz w:val="28"/>
          <w:szCs w:val="28"/>
          <w:lang w:val="uk-UA"/>
        </w:rPr>
        <w:t>заміна світильників з лампами розжарення і ДРЛ на світлодіодні світильники дозволить)</w:t>
      </w:r>
      <w:r w:rsidR="00C92BB1">
        <w:rPr>
          <w:rFonts w:ascii="Times New Roman" w:hAnsi="Times New Roman"/>
          <w:sz w:val="28"/>
          <w:szCs w:val="28"/>
          <w:lang w:val="uk-UA"/>
        </w:rPr>
        <w:t>.</w:t>
      </w:r>
    </w:p>
    <w:p w:rsidR="00A12C2A" w:rsidRDefault="009B2238">
      <w:pPr>
        <w:spacing w:after="0" w:line="240" w:lineRule="auto"/>
        <w:ind w:firstLine="708"/>
        <w:jc w:val="both"/>
        <w:rPr>
          <w:rFonts w:ascii="Times New Roman" w:eastAsia="Times New Roman" w:hAnsi="Times New Roman"/>
          <w:sz w:val="28"/>
          <w:szCs w:val="28"/>
          <w:lang w:val="uk-UA"/>
        </w:rPr>
      </w:pPr>
      <w:r w:rsidRPr="00B9029F">
        <w:rPr>
          <w:rFonts w:ascii="Times New Roman" w:hAnsi="Times New Roman"/>
          <w:sz w:val="28"/>
          <w:szCs w:val="28"/>
          <w:lang w:val="uk-UA"/>
        </w:rPr>
        <w:t xml:space="preserve">3.2.7. </w:t>
      </w:r>
      <w:r w:rsidR="00973FE9" w:rsidRPr="00973FE9">
        <w:rPr>
          <w:rFonts w:ascii="Times New Roman" w:eastAsia="Times New Roman" w:hAnsi="Times New Roman"/>
          <w:sz w:val="28"/>
          <w:szCs w:val="28"/>
          <w:lang w:val="uk-UA"/>
        </w:rPr>
        <w:t>Модернізація електроустаткування бюджетних установ</w:t>
      </w:r>
      <w:r w:rsidR="00C92BB1">
        <w:rPr>
          <w:rFonts w:ascii="Times New Roman" w:eastAsia="Times New Roman" w:hAnsi="Times New Roman"/>
          <w:sz w:val="28"/>
          <w:szCs w:val="28"/>
          <w:lang w:val="uk-UA"/>
        </w:rPr>
        <w:t>.</w:t>
      </w:r>
    </w:p>
    <w:p w:rsidR="00A12C2A" w:rsidRDefault="009B2238">
      <w:pPr>
        <w:spacing w:after="0" w:line="240" w:lineRule="auto"/>
        <w:ind w:firstLine="708"/>
        <w:jc w:val="both"/>
        <w:rPr>
          <w:rFonts w:ascii="Times New Roman" w:hAnsi="Times New Roman"/>
          <w:sz w:val="28"/>
          <w:szCs w:val="28"/>
          <w:lang w:val="uk-UA"/>
        </w:rPr>
      </w:pPr>
      <w:r w:rsidRPr="00460AF0">
        <w:rPr>
          <w:rFonts w:ascii="Times New Roman" w:eastAsia="Times New Roman" w:hAnsi="Times New Roman"/>
          <w:sz w:val="28"/>
          <w:szCs w:val="28"/>
          <w:lang w:val="uk-UA"/>
        </w:rPr>
        <w:t xml:space="preserve">3.2.8. </w:t>
      </w:r>
      <w:r w:rsidRPr="00B9029F">
        <w:rPr>
          <w:rFonts w:ascii="Times New Roman" w:hAnsi="Times New Roman"/>
          <w:sz w:val="28"/>
          <w:szCs w:val="28"/>
          <w:lang w:val="uk-UA"/>
        </w:rPr>
        <w:t>Заміни застарілого енергоємного котельного обладнання</w:t>
      </w:r>
      <w:r w:rsidR="00C92BB1">
        <w:rPr>
          <w:rFonts w:ascii="Times New Roman" w:hAnsi="Times New Roman"/>
          <w:sz w:val="28"/>
          <w:szCs w:val="28"/>
          <w:lang w:val="uk-UA"/>
        </w:rPr>
        <w:t>.</w:t>
      </w:r>
    </w:p>
    <w:p w:rsidR="00A12C2A" w:rsidRDefault="009B2238">
      <w:pPr>
        <w:spacing w:after="0" w:line="240" w:lineRule="auto"/>
        <w:ind w:firstLine="708"/>
        <w:jc w:val="both"/>
        <w:rPr>
          <w:rFonts w:ascii="Times New Roman" w:hAnsi="Times New Roman"/>
          <w:sz w:val="28"/>
          <w:szCs w:val="28"/>
          <w:lang w:val="uk-UA"/>
        </w:rPr>
      </w:pPr>
      <w:r w:rsidRPr="00B9029F">
        <w:rPr>
          <w:rFonts w:ascii="Times New Roman" w:hAnsi="Times New Roman"/>
          <w:sz w:val="28"/>
          <w:szCs w:val="28"/>
          <w:lang w:val="uk-UA"/>
        </w:rPr>
        <w:t>3.2.9. Модернізація мереж теплової енергії, зокрема, заміна теплових мереж з використанням попередньоізольованих труб</w:t>
      </w:r>
      <w:r w:rsidR="00C92BB1">
        <w:rPr>
          <w:rFonts w:ascii="Times New Roman" w:hAnsi="Times New Roman"/>
          <w:sz w:val="28"/>
          <w:szCs w:val="28"/>
          <w:lang w:val="uk-UA"/>
        </w:rPr>
        <w:t>.</w:t>
      </w:r>
    </w:p>
    <w:p w:rsidR="009B2238" w:rsidRPr="00FB64F2" w:rsidRDefault="009B2238" w:rsidP="00FB64F2">
      <w:pPr>
        <w:spacing w:after="0" w:line="240" w:lineRule="auto"/>
        <w:ind w:firstLine="708"/>
        <w:jc w:val="both"/>
        <w:rPr>
          <w:rFonts w:ascii="Times New Roman" w:hAnsi="Times New Roman"/>
          <w:sz w:val="28"/>
          <w:szCs w:val="28"/>
          <w:lang w:val="ru-RU"/>
        </w:rPr>
      </w:pPr>
      <w:r w:rsidRPr="00B9029F">
        <w:rPr>
          <w:rFonts w:ascii="Times New Roman" w:hAnsi="Times New Roman"/>
          <w:sz w:val="28"/>
          <w:szCs w:val="28"/>
          <w:lang w:val="uk-UA"/>
        </w:rPr>
        <w:t>3.2.10. Розроблення та затвердження схем  розвитку систем теплопостачання та визначення оптимального співвідношення централізованого, децентралізованого, автономного та індивідуального опалення на підставі визначених теплових навантажень</w:t>
      </w:r>
      <w:r w:rsidR="00C92BB1">
        <w:rPr>
          <w:rFonts w:ascii="Times New Roman" w:hAnsi="Times New Roman"/>
          <w:sz w:val="28"/>
          <w:szCs w:val="28"/>
          <w:lang w:val="uk-UA"/>
        </w:rPr>
        <w:t>.</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b/>
          <w:sz w:val="28"/>
          <w:szCs w:val="28"/>
        </w:rPr>
        <w:t>Операційна ціль 3.3:</w:t>
      </w:r>
      <w:r w:rsidRPr="00973FE9">
        <w:rPr>
          <w:rFonts w:ascii="Times New Roman" w:hAnsi="Times New Roman" w:cs="Times New Roman"/>
          <w:sz w:val="28"/>
          <w:szCs w:val="28"/>
        </w:rPr>
        <w:t xml:space="preserve"> Розвиток альтернативних джерел енергії (до   2020 р. збільшити на 5% частку енергії з відновлюваних джерел в енергетичному балансі міста)</w:t>
      </w:r>
      <w:r w:rsidR="00C92BB1">
        <w:rPr>
          <w:rFonts w:ascii="Times New Roman" w:hAnsi="Times New Roman" w:cs="Times New Roman"/>
          <w:sz w:val="28"/>
          <w:szCs w:val="28"/>
        </w:rPr>
        <w:t>.</w:t>
      </w:r>
    </w:p>
    <w:p w:rsidR="009B2238" w:rsidRPr="00B9029F" w:rsidRDefault="00973FE9" w:rsidP="009B2238">
      <w:pPr>
        <w:pStyle w:val="Normal1"/>
        <w:spacing w:line="240" w:lineRule="auto"/>
        <w:ind w:firstLine="720"/>
        <w:jc w:val="both"/>
        <w:rPr>
          <w:rFonts w:ascii="Times New Roman" w:hAnsi="Times New Roman" w:cs="Times New Roman"/>
          <w:sz w:val="28"/>
          <w:szCs w:val="28"/>
        </w:rPr>
      </w:pPr>
      <w:r w:rsidRPr="00973FE9">
        <w:rPr>
          <w:rFonts w:ascii="Times New Roman" w:hAnsi="Times New Roman" w:cs="Times New Roman"/>
          <w:sz w:val="28"/>
          <w:szCs w:val="28"/>
        </w:rPr>
        <w:t>Завдання:</w:t>
      </w:r>
    </w:p>
    <w:p w:rsidR="00A12C2A" w:rsidRDefault="00973FE9">
      <w:pPr>
        <w:pStyle w:val="Normal1"/>
        <w:spacing w:line="240" w:lineRule="auto"/>
        <w:ind w:firstLine="720"/>
        <w:jc w:val="both"/>
        <w:rPr>
          <w:rFonts w:ascii="Times New Roman" w:hAnsi="Times New Roman"/>
          <w:sz w:val="28"/>
          <w:szCs w:val="28"/>
        </w:rPr>
      </w:pPr>
      <w:r w:rsidRPr="00973FE9">
        <w:rPr>
          <w:rFonts w:ascii="Times New Roman" w:hAnsi="Times New Roman" w:cs="Times New Roman"/>
          <w:sz w:val="28"/>
          <w:szCs w:val="28"/>
        </w:rPr>
        <w:t>3.3.1. П</w:t>
      </w:r>
      <w:r w:rsidR="009B2238" w:rsidRPr="00B9029F">
        <w:rPr>
          <w:rFonts w:ascii="Times New Roman" w:hAnsi="Times New Roman"/>
          <w:sz w:val="28"/>
          <w:szCs w:val="28"/>
        </w:rPr>
        <w:t>ереведення котелень на альтернативні види па</w:t>
      </w:r>
      <w:r w:rsidR="009B2238" w:rsidRPr="00460AF0">
        <w:rPr>
          <w:rFonts w:ascii="Times New Roman" w:hAnsi="Times New Roman"/>
          <w:sz w:val="28"/>
          <w:szCs w:val="28"/>
        </w:rPr>
        <w:t>лива; переведення опалення на індивідуальні блочно-модульні котельні; впровадження переходу на індивідуальні теплові пункти</w:t>
      </w:r>
      <w:r w:rsidR="00C92BB1">
        <w:rPr>
          <w:rFonts w:ascii="Times New Roman" w:hAnsi="Times New Roman"/>
          <w:sz w:val="28"/>
          <w:szCs w:val="28"/>
        </w:rPr>
        <w:t>.</w:t>
      </w:r>
    </w:p>
    <w:p w:rsidR="00A12C2A" w:rsidRDefault="000B0250">
      <w:pPr>
        <w:pStyle w:val="Normal1"/>
        <w:spacing w:line="240" w:lineRule="auto"/>
        <w:ind w:firstLine="720"/>
        <w:jc w:val="both"/>
        <w:rPr>
          <w:rFonts w:ascii="Times New Roman" w:hAnsi="Times New Roman"/>
          <w:sz w:val="28"/>
          <w:szCs w:val="28"/>
        </w:rPr>
      </w:pPr>
      <w:r w:rsidRPr="000B0250">
        <w:rPr>
          <w:rFonts w:ascii="Times New Roman" w:hAnsi="Times New Roman"/>
          <w:sz w:val="28"/>
          <w:szCs w:val="28"/>
        </w:rPr>
        <w:t xml:space="preserve">3.3.2. </w:t>
      </w:r>
      <w:r w:rsidRPr="000B0250">
        <w:rPr>
          <w:rFonts w:ascii="Times New Roman" w:eastAsia="Times New Roman" w:hAnsi="Times New Roman"/>
          <w:sz w:val="28"/>
          <w:szCs w:val="28"/>
        </w:rPr>
        <w:t>Влаштування геліоколекторів в дитячих навчальних закладах міста для повного забезпечення гарячою водою в літній період та часткового в інші періоди</w:t>
      </w:r>
      <w:r w:rsidR="00C92BB1">
        <w:rPr>
          <w:rFonts w:ascii="Times New Roman" w:eastAsia="Times New Roman" w:hAnsi="Times New Roman"/>
          <w:sz w:val="28"/>
          <w:szCs w:val="28"/>
        </w:rPr>
        <w:t>.</w:t>
      </w:r>
    </w:p>
    <w:p w:rsidR="009B2238" w:rsidRPr="00B9029F" w:rsidRDefault="009B2238" w:rsidP="009B2238">
      <w:pPr>
        <w:spacing w:after="0" w:line="240" w:lineRule="auto"/>
        <w:jc w:val="center"/>
        <w:rPr>
          <w:rFonts w:ascii="Times New Roman" w:eastAsiaTheme="minorHAnsi" w:hAnsi="Times New Roman"/>
          <w:b/>
          <w:sz w:val="28"/>
          <w:szCs w:val="28"/>
          <w:lang w:val="uk-UA"/>
        </w:rPr>
      </w:pPr>
    </w:p>
    <w:p w:rsidR="004829F0" w:rsidRDefault="00E35F38" w:rsidP="000A030F">
      <w:pPr>
        <w:autoSpaceDE w:val="0"/>
        <w:autoSpaceDN w:val="0"/>
        <w:adjustRightInd w:val="0"/>
        <w:spacing w:after="0" w:line="240" w:lineRule="auto"/>
        <w:jc w:val="center"/>
        <w:rPr>
          <w:rFonts w:ascii="Times New Roman" w:eastAsia="Times New Roman" w:hAnsi="Times New Roman"/>
          <w:b/>
          <w:bCs/>
          <w:color w:val="000000"/>
          <w:sz w:val="28"/>
          <w:szCs w:val="28"/>
          <w:lang w:val="uk-UA"/>
        </w:rPr>
      </w:pPr>
      <w:r>
        <w:rPr>
          <w:rFonts w:ascii="Times New Roman" w:hAnsi="Times New Roman"/>
          <w:b/>
          <w:bCs/>
          <w:color w:val="000000"/>
          <w:sz w:val="28"/>
          <w:szCs w:val="28"/>
          <w:lang w:val="uk-UA"/>
        </w:rPr>
        <w:t>4.4</w:t>
      </w:r>
      <w:r w:rsidR="004C3A63" w:rsidRPr="00E35F38">
        <w:rPr>
          <w:rFonts w:ascii="Times New Roman" w:hAnsi="Times New Roman"/>
          <w:b/>
          <w:bCs/>
          <w:color w:val="000000"/>
          <w:sz w:val="28"/>
          <w:szCs w:val="28"/>
          <w:lang w:val="uk-UA"/>
        </w:rPr>
        <w:t>.</w:t>
      </w:r>
      <w:r w:rsidR="002B6D76" w:rsidRPr="00E35F38">
        <w:rPr>
          <w:rFonts w:ascii="Times New Roman" w:hAnsi="Times New Roman"/>
          <w:b/>
          <w:bCs/>
          <w:color w:val="000000"/>
          <w:sz w:val="28"/>
          <w:szCs w:val="28"/>
          <w:lang w:val="uk-UA"/>
        </w:rPr>
        <w:t xml:space="preserve"> </w:t>
      </w:r>
      <w:r w:rsidR="00CA4D78" w:rsidRPr="00A813E1">
        <w:rPr>
          <w:rFonts w:ascii="Times New Roman" w:hAnsi="Times New Roman"/>
          <w:b/>
          <w:bCs/>
          <w:color w:val="000000"/>
          <w:sz w:val="28"/>
          <w:szCs w:val="28"/>
          <w:lang w:val="ru-RU"/>
        </w:rPr>
        <w:t>Міське планування</w:t>
      </w:r>
      <w:r w:rsidR="00CA4D78" w:rsidRPr="00A813E1">
        <w:rPr>
          <w:rFonts w:ascii="Times New Roman" w:eastAsia="Times New Roman" w:hAnsi="Times New Roman"/>
          <w:b/>
          <w:bCs/>
          <w:color w:val="000000"/>
          <w:sz w:val="28"/>
          <w:szCs w:val="28"/>
          <w:lang w:val="ru-RU"/>
        </w:rPr>
        <w:t>. Впорядкуванн</w:t>
      </w:r>
      <w:r w:rsidR="0032509D" w:rsidRPr="00A813E1">
        <w:rPr>
          <w:rFonts w:ascii="Times New Roman" w:eastAsia="Times New Roman" w:hAnsi="Times New Roman"/>
          <w:b/>
          <w:bCs/>
          <w:color w:val="000000"/>
          <w:sz w:val="28"/>
          <w:szCs w:val="28"/>
          <w:lang w:val="ru-RU"/>
        </w:rPr>
        <w:t>я рекреаційного простору Ніжина</w:t>
      </w:r>
      <w:r w:rsidR="004829F0" w:rsidRPr="00E35F38">
        <w:rPr>
          <w:rFonts w:ascii="Times New Roman" w:eastAsia="Times New Roman" w:hAnsi="Times New Roman"/>
          <w:b/>
          <w:bCs/>
          <w:color w:val="000000"/>
          <w:sz w:val="28"/>
          <w:szCs w:val="28"/>
          <w:lang w:val="uk-UA"/>
        </w:rPr>
        <w:t>.</w:t>
      </w:r>
    </w:p>
    <w:p w:rsidR="00DD0F81" w:rsidRDefault="00DD0F81" w:rsidP="00E470F7">
      <w:pPr>
        <w:autoSpaceDE w:val="0"/>
        <w:autoSpaceDN w:val="0"/>
        <w:adjustRightInd w:val="0"/>
        <w:spacing w:after="0" w:line="240" w:lineRule="auto"/>
        <w:jc w:val="both"/>
        <w:rPr>
          <w:rFonts w:ascii="Times New Roman" w:eastAsia="TimesNewRoman" w:hAnsi="Times New Roman"/>
          <w:b/>
          <w:sz w:val="28"/>
          <w:szCs w:val="28"/>
          <w:lang w:val="uk-UA"/>
        </w:rPr>
      </w:pPr>
    </w:p>
    <w:p w:rsidR="00DD0F81" w:rsidRPr="00E470F7" w:rsidRDefault="004829F0" w:rsidP="00E470F7">
      <w:pPr>
        <w:autoSpaceDE w:val="0"/>
        <w:autoSpaceDN w:val="0"/>
        <w:adjustRightInd w:val="0"/>
        <w:spacing w:after="0" w:line="240" w:lineRule="auto"/>
        <w:jc w:val="both"/>
        <w:rPr>
          <w:rFonts w:ascii="Times New Roman" w:eastAsia="TimesNewRoman" w:hAnsi="Times New Roman"/>
          <w:b/>
          <w:sz w:val="28"/>
          <w:szCs w:val="28"/>
          <w:lang w:val="uk-UA"/>
        </w:rPr>
      </w:pPr>
      <w:r w:rsidRPr="00E470F7">
        <w:rPr>
          <w:rFonts w:ascii="Times New Roman" w:eastAsia="TimesNewRoman" w:hAnsi="Times New Roman"/>
          <w:b/>
          <w:sz w:val="28"/>
          <w:szCs w:val="28"/>
          <w:lang w:val="uk-UA"/>
        </w:rPr>
        <w:t xml:space="preserve">Стратегічна ціль 4: </w:t>
      </w:r>
      <w:r w:rsidR="00FB4DCD">
        <w:rPr>
          <w:rFonts w:ascii="Times New Roman" w:eastAsia="TimesNewRoman" w:hAnsi="Times New Roman"/>
          <w:b/>
          <w:sz w:val="28"/>
          <w:szCs w:val="28"/>
          <w:lang w:val="uk-UA"/>
        </w:rPr>
        <w:t>Розвиток зелених (рекреаційних) зон міста.</w:t>
      </w:r>
    </w:p>
    <w:p w:rsidR="00DD0F81" w:rsidRPr="0002027C" w:rsidRDefault="00E35F38" w:rsidP="0002027C">
      <w:pPr>
        <w:spacing w:after="0"/>
        <w:ind w:right="-108"/>
        <w:jc w:val="both"/>
        <w:rPr>
          <w:ins w:id="69" w:author="Ніжин Ніжин" w:date="2017-02-08T10:35:00Z"/>
          <w:rFonts w:ascii="Times New Roman" w:hAnsi="Times New Roman"/>
          <w:sz w:val="28"/>
          <w:szCs w:val="28"/>
          <w:lang w:val="uk-UA"/>
        </w:rPr>
      </w:pPr>
      <w:r w:rsidRPr="00E35F38">
        <w:rPr>
          <w:rFonts w:ascii="Times New Roman" w:hAnsi="Times New Roman"/>
          <w:b/>
          <w:sz w:val="28"/>
          <w:szCs w:val="28"/>
          <w:lang w:val="uk-UA"/>
        </w:rPr>
        <w:t>Операційна ц</w:t>
      </w:r>
      <w:r w:rsidR="0032509D" w:rsidRPr="00E35F38">
        <w:rPr>
          <w:rFonts w:ascii="Times New Roman" w:hAnsi="Times New Roman"/>
          <w:b/>
          <w:sz w:val="28"/>
          <w:szCs w:val="28"/>
          <w:lang w:val="uk-UA"/>
        </w:rPr>
        <w:t xml:space="preserve">іль </w:t>
      </w:r>
      <w:r w:rsidRPr="00E35F38">
        <w:rPr>
          <w:rFonts w:ascii="Times New Roman" w:hAnsi="Times New Roman"/>
          <w:b/>
          <w:sz w:val="28"/>
          <w:szCs w:val="28"/>
          <w:lang w:val="uk-UA"/>
        </w:rPr>
        <w:t>4.</w:t>
      </w:r>
      <w:r w:rsidR="0032509D" w:rsidRPr="00E35F38">
        <w:rPr>
          <w:rFonts w:ascii="Times New Roman" w:hAnsi="Times New Roman"/>
          <w:b/>
          <w:sz w:val="28"/>
          <w:szCs w:val="28"/>
          <w:lang w:val="uk-UA"/>
        </w:rPr>
        <w:t>1</w:t>
      </w:r>
      <w:r w:rsidR="0032509D" w:rsidRPr="008764A8">
        <w:rPr>
          <w:rFonts w:ascii="Times New Roman" w:hAnsi="Times New Roman"/>
          <w:b/>
          <w:sz w:val="28"/>
          <w:szCs w:val="28"/>
          <w:lang w:val="uk-UA"/>
        </w:rPr>
        <w:t>:</w:t>
      </w:r>
      <w:r w:rsidR="0032509D">
        <w:rPr>
          <w:rFonts w:ascii="Times New Roman" w:hAnsi="Times New Roman"/>
          <w:sz w:val="28"/>
          <w:szCs w:val="28"/>
          <w:lang w:val="uk-UA"/>
        </w:rPr>
        <w:t xml:space="preserve"> </w:t>
      </w:r>
      <w:r w:rsidR="00120DF0" w:rsidRPr="000E3CAC">
        <w:rPr>
          <w:rFonts w:ascii="Times New Roman" w:hAnsi="Times New Roman"/>
          <w:sz w:val="28"/>
          <w:szCs w:val="28"/>
          <w:lang w:val="uk-UA"/>
        </w:rPr>
        <w:t xml:space="preserve">Розробити  </w:t>
      </w:r>
      <w:r w:rsidR="00120DF0" w:rsidRPr="00DD0F81">
        <w:rPr>
          <w:rFonts w:ascii="Times New Roman" w:hAnsi="Times New Roman"/>
          <w:sz w:val="28"/>
          <w:szCs w:val="28"/>
          <w:lang w:val="ru-RU"/>
        </w:rPr>
        <w:t>стратегі</w:t>
      </w:r>
      <w:r w:rsidR="00120DF0" w:rsidRPr="000E3CAC">
        <w:rPr>
          <w:rFonts w:ascii="Times New Roman" w:hAnsi="Times New Roman"/>
          <w:sz w:val="28"/>
          <w:szCs w:val="28"/>
          <w:lang w:val="uk-UA"/>
        </w:rPr>
        <w:t>ю</w:t>
      </w:r>
      <w:r w:rsidR="00120DF0" w:rsidRPr="00DD0F81">
        <w:rPr>
          <w:rFonts w:ascii="Times New Roman" w:hAnsi="Times New Roman"/>
          <w:sz w:val="28"/>
          <w:szCs w:val="28"/>
          <w:lang w:val="ru-RU"/>
        </w:rPr>
        <w:t xml:space="preserve"> розвитку </w:t>
      </w:r>
      <w:r w:rsidR="00120DF0">
        <w:rPr>
          <w:rFonts w:ascii="Times New Roman" w:hAnsi="Times New Roman"/>
          <w:sz w:val="28"/>
          <w:szCs w:val="28"/>
          <w:lang w:val="uk-UA"/>
        </w:rPr>
        <w:t xml:space="preserve"> рекреаційних</w:t>
      </w:r>
      <w:r w:rsidR="00120DF0" w:rsidRPr="000E3CAC">
        <w:rPr>
          <w:rFonts w:ascii="Times New Roman" w:hAnsi="Times New Roman"/>
          <w:sz w:val="28"/>
          <w:szCs w:val="28"/>
          <w:lang w:val="uk-UA"/>
        </w:rPr>
        <w:t xml:space="preserve"> зон м.</w:t>
      </w:r>
      <w:r w:rsidR="008764A8">
        <w:rPr>
          <w:rFonts w:ascii="Times New Roman" w:hAnsi="Times New Roman"/>
          <w:sz w:val="28"/>
          <w:szCs w:val="28"/>
          <w:lang w:val="uk-UA"/>
        </w:rPr>
        <w:t xml:space="preserve"> </w:t>
      </w:r>
      <w:r w:rsidR="00120DF0" w:rsidRPr="000E3CAC">
        <w:rPr>
          <w:rFonts w:ascii="Times New Roman" w:hAnsi="Times New Roman"/>
          <w:sz w:val="28"/>
          <w:szCs w:val="28"/>
          <w:lang w:val="uk-UA"/>
        </w:rPr>
        <w:t>Ніжина</w:t>
      </w:r>
      <w:r w:rsidR="0032509D">
        <w:rPr>
          <w:rFonts w:ascii="Times New Roman" w:hAnsi="Times New Roman"/>
          <w:sz w:val="28"/>
          <w:szCs w:val="28"/>
          <w:lang w:val="uk-UA"/>
        </w:rPr>
        <w:t>.</w:t>
      </w:r>
    </w:p>
    <w:p w:rsidR="00DD0F81" w:rsidRPr="0002027C" w:rsidRDefault="0002027C" w:rsidP="0002027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E35F38" w:rsidRPr="0002027C">
        <w:rPr>
          <w:rFonts w:ascii="Times New Roman" w:hAnsi="Times New Roman"/>
          <w:sz w:val="28"/>
          <w:szCs w:val="28"/>
          <w:lang w:val="uk-UA"/>
        </w:rPr>
        <w:t>Завдання:</w:t>
      </w:r>
      <w:r w:rsidR="00E470F7" w:rsidRPr="0002027C">
        <w:rPr>
          <w:rFonts w:ascii="Times New Roman" w:hAnsi="Times New Roman"/>
          <w:sz w:val="28"/>
          <w:szCs w:val="28"/>
          <w:lang w:val="uk-UA"/>
        </w:rPr>
        <w:t xml:space="preserve">  </w:t>
      </w:r>
    </w:p>
    <w:p w:rsidR="00DD0F81" w:rsidRDefault="00E35F38" w:rsidP="0002027C">
      <w:pPr>
        <w:tabs>
          <w:tab w:val="left" w:pos="390"/>
          <w:tab w:val="left" w:pos="900"/>
          <w:tab w:val="center" w:pos="4677"/>
        </w:tabs>
        <w:spacing w:after="0"/>
        <w:ind w:right="-261" w:firstLine="709"/>
        <w:jc w:val="both"/>
        <w:rPr>
          <w:rStyle w:val="ac"/>
          <w:rFonts w:ascii="Times New Roman" w:hAnsi="Times New Roman"/>
          <w:b w:val="0"/>
          <w:sz w:val="28"/>
          <w:szCs w:val="28"/>
          <w:shd w:val="clear" w:color="auto" w:fill="FFFFFF"/>
          <w:lang w:val="uk-UA"/>
        </w:rPr>
      </w:pPr>
      <w:r>
        <w:rPr>
          <w:rFonts w:ascii="Times New Roman" w:hAnsi="Times New Roman"/>
          <w:sz w:val="28"/>
          <w:szCs w:val="28"/>
          <w:lang w:val="uk-UA"/>
        </w:rPr>
        <w:t>4.1.1</w:t>
      </w:r>
      <w:r w:rsidRPr="00E470F7">
        <w:rPr>
          <w:rFonts w:ascii="Times New Roman" w:hAnsi="Times New Roman"/>
          <w:sz w:val="28"/>
          <w:szCs w:val="28"/>
          <w:lang w:val="uk-UA"/>
        </w:rPr>
        <w:t xml:space="preserve">. </w:t>
      </w:r>
      <w:r w:rsidR="00E470F7" w:rsidRPr="00A813E1">
        <w:rPr>
          <w:rFonts w:ascii="Times New Roman" w:hAnsi="Times New Roman"/>
          <w:sz w:val="28"/>
          <w:szCs w:val="28"/>
          <w:shd w:val="clear" w:color="auto" w:fill="FFFFFF"/>
          <w:lang w:val="uk-UA"/>
        </w:rPr>
        <w:t>Створення робочої групи із розробки</w:t>
      </w:r>
      <w:r w:rsidR="00E470F7" w:rsidRPr="00E470F7">
        <w:rPr>
          <w:rStyle w:val="apple-converted-space"/>
          <w:rFonts w:ascii="Times New Roman" w:hAnsi="Times New Roman"/>
          <w:b/>
          <w:bCs/>
          <w:sz w:val="28"/>
          <w:szCs w:val="28"/>
          <w:shd w:val="clear" w:color="auto" w:fill="FFFFFF"/>
        </w:rPr>
        <w:t> </w:t>
      </w:r>
      <w:r w:rsidR="00E470F7" w:rsidRPr="00A813E1">
        <w:rPr>
          <w:rStyle w:val="ac"/>
          <w:rFonts w:ascii="Times New Roman" w:hAnsi="Times New Roman"/>
          <w:b w:val="0"/>
          <w:sz w:val="28"/>
          <w:szCs w:val="28"/>
          <w:shd w:val="clear" w:color="auto" w:fill="FFFFFF"/>
          <w:lang w:val="uk-UA"/>
        </w:rPr>
        <w:t>концепції розвитку рекреаційних зон міста Ніжина</w:t>
      </w:r>
      <w:r w:rsidR="00E470F7" w:rsidRPr="00E470F7">
        <w:rPr>
          <w:rStyle w:val="ac"/>
          <w:rFonts w:ascii="Times New Roman" w:hAnsi="Times New Roman"/>
          <w:b w:val="0"/>
          <w:sz w:val="28"/>
          <w:szCs w:val="28"/>
          <w:shd w:val="clear" w:color="auto" w:fill="FFFFFF"/>
          <w:lang w:val="uk-UA"/>
        </w:rPr>
        <w:t>.</w:t>
      </w:r>
      <w:r w:rsidR="00E470F7">
        <w:rPr>
          <w:rStyle w:val="ac"/>
          <w:rFonts w:ascii="Times New Roman" w:hAnsi="Times New Roman"/>
          <w:b w:val="0"/>
          <w:sz w:val="28"/>
          <w:szCs w:val="28"/>
          <w:shd w:val="clear" w:color="auto" w:fill="FFFFFF"/>
          <w:lang w:val="uk-UA"/>
        </w:rPr>
        <w:t xml:space="preserve">           </w:t>
      </w:r>
    </w:p>
    <w:p w:rsidR="00DD0F81" w:rsidRDefault="00E470F7" w:rsidP="0002027C">
      <w:pPr>
        <w:spacing w:after="0"/>
        <w:ind w:right="-108" w:firstLine="709"/>
        <w:jc w:val="both"/>
        <w:rPr>
          <w:rFonts w:ascii="Times New Roman" w:hAnsi="Times New Roman"/>
          <w:sz w:val="28"/>
          <w:szCs w:val="28"/>
          <w:lang w:val="ru-RU"/>
        </w:rPr>
      </w:pPr>
      <w:r>
        <w:rPr>
          <w:rStyle w:val="ac"/>
          <w:rFonts w:ascii="Times New Roman" w:hAnsi="Times New Roman"/>
          <w:b w:val="0"/>
          <w:sz w:val="28"/>
          <w:szCs w:val="28"/>
          <w:shd w:val="clear" w:color="auto" w:fill="FFFFFF"/>
          <w:lang w:val="uk-UA"/>
        </w:rPr>
        <w:t>4.1.2</w:t>
      </w:r>
      <w:r w:rsidRPr="00E470F7">
        <w:rPr>
          <w:rStyle w:val="ac"/>
          <w:rFonts w:ascii="Times New Roman" w:hAnsi="Times New Roman"/>
          <w:b w:val="0"/>
          <w:sz w:val="28"/>
          <w:szCs w:val="28"/>
          <w:shd w:val="clear" w:color="auto" w:fill="FFFFFF"/>
          <w:lang w:val="uk-UA"/>
        </w:rPr>
        <w:t xml:space="preserve">. </w:t>
      </w:r>
      <w:r w:rsidRPr="00E470F7">
        <w:rPr>
          <w:rFonts w:ascii="Times New Roman" w:hAnsi="Times New Roman"/>
          <w:sz w:val="28"/>
          <w:szCs w:val="28"/>
          <w:lang w:val="ru-RU"/>
        </w:rPr>
        <w:t>Розробка й затвердження довгострокової  цільової програми «Парки, паркові зони,</w:t>
      </w:r>
      <w:r w:rsidRPr="00E470F7" w:rsidDel="00E470F7">
        <w:rPr>
          <w:rFonts w:ascii="Times New Roman" w:hAnsi="Times New Roman"/>
          <w:sz w:val="28"/>
          <w:szCs w:val="28"/>
          <w:lang w:val="ru-RU"/>
        </w:rPr>
        <w:t xml:space="preserve"> </w:t>
      </w:r>
      <w:r w:rsidRPr="00E470F7">
        <w:rPr>
          <w:rFonts w:ascii="Times New Roman" w:hAnsi="Times New Roman"/>
          <w:sz w:val="28"/>
          <w:szCs w:val="28"/>
          <w:lang w:val="ru-RU"/>
        </w:rPr>
        <w:t>сквери  м. Ніжина»</w:t>
      </w:r>
      <w:r>
        <w:rPr>
          <w:rFonts w:ascii="Times New Roman" w:hAnsi="Times New Roman"/>
          <w:sz w:val="28"/>
          <w:szCs w:val="28"/>
          <w:lang w:val="ru-RU"/>
        </w:rPr>
        <w:t xml:space="preserve">.         </w:t>
      </w:r>
    </w:p>
    <w:p w:rsidR="00DD0F81" w:rsidRDefault="00E470F7" w:rsidP="0002027C">
      <w:pPr>
        <w:spacing w:after="0"/>
        <w:ind w:right="-108" w:firstLine="709"/>
        <w:jc w:val="both"/>
        <w:rPr>
          <w:rFonts w:ascii="Times New Roman" w:hAnsi="Times New Roman"/>
          <w:sz w:val="28"/>
          <w:szCs w:val="28"/>
          <w:lang w:val="ru-RU" w:eastAsia="ru-RU"/>
        </w:rPr>
      </w:pPr>
      <w:r>
        <w:rPr>
          <w:rFonts w:ascii="Times New Roman" w:hAnsi="Times New Roman"/>
          <w:sz w:val="28"/>
          <w:szCs w:val="28"/>
          <w:lang w:val="ru-RU"/>
        </w:rPr>
        <w:t xml:space="preserve">4.1.3. </w:t>
      </w:r>
      <w:r w:rsidRPr="00E470F7">
        <w:rPr>
          <w:rFonts w:ascii="Times New Roman" w:hAnsi="Times New Roman"/>
          <w:sz w:val="28"/>
          <w:szCs w:val="28"/>
          <w:lang w:val="ru-RU"/>
        </w:rPr>
        <w:t>Проведення роботи щодо впорядкування відповідної статусної документації існуючих  парків та скверів (</w:t>
      </w:r>
      <w:r w:rsidRPr="00E470F7">
        <w:rPr>
          <w:rFonts w:ascii="Times New Roman" w:hAnsi="Times New Roman"/>
          <w:sz w:val="28"/>
          <w:szCs w:val="28"/>
          <w:lang w:val="ru-RU" w:eastAsia="ru-RU"/>
        </w:rPr>
        <w:t>оформлення правовстановлюючих документів на земельні ділянки під парками та скверами м.</w:t>
      </w:r>
      <w:r w:rsidRPr="00E470F7">
        <w:rPr>
          <w:rFonts w:ascii="Times New Roman" w:hAnsi="Times New Roman"/>
          <w:sz w:val="28"/>
          <w:szCs w:val="28"/>
          <w:lang w:eastAsia="ru-RU"/>
        </w:rPr>
        <w:t> </w:t>
      </w:r>
      <w:r w:rsidRPr="00E470F7">
        <w:rPr>
          <w:rFonts w:ascii="Times New Roman" w:hAnsi="Times New Roman"/>
          <w:sz w:val="28"/>
          <w:szCs w:val="28"/>
          <w:lang w:val="ru-RU" w:eastAsia="ru-RU"/>
        </w:rPr>
        <w:t>Ніжина)</w:t>
      </w:r>
      <w:r>
        <w:rPr>
          <w:rFonts w:ascii="Times New Roman" w:hAnsi="Times New Roman"/>
          <w:sz w:val="28"/>
          <w:szCs w:val="28"/>
          <w:lang w:val="ru-RU" w:eastAsia="ru-RU"/>
        </w:rPr>
        <w:t>.</w:t>
      </w:r>
    </w:p>
    <w:p w:rsidR="00FB4DCD" w:rsidRPr="008764A8" w:rsidRDefault="00E470F7" w:rsidP="0002027C">
      <w:pPr>
        <w:spacing w:after="0"/>
        <w:ind w:right="-108" w:firstLine="709"/>
        <w:jc w:val="both"/>
        <w:rPr>
          <w:rFonts w:ascii="Times New Roman" w:hAnsi="Times New Roman"/>
          <w:sz w:val="28"/>
          <w:szCs w:val="28"/>
          <w:lang w:val="ru-RU"/>
        </w:rPr>
      </w:pPr>
      <w:r w:rsidRPr="008764A8">
        <w:rPr>
          <w:rFonts w:ascii="Times New Roman" w:hAnsi="Times New Roman"/>
          <w:sz w:val="28"/>
          <w:szCs w:val="28"/>
          <w:lang w:val="ru-RU" w:eastAsia="ru-RU"/>
        </w:rPr>
        <w:t xml:space="preserve">4.1.4. </w:t>
      </w:r>
      <w:r w:rsidR="008764A8" w:rsidRPr="008764A8">
        <w:rPr>
          <w:rFonts w:ascii="Times New Roman" w:hAnsi="Times New Roman"/>
          <w:sz w:val="28"/>
          <w:szCs w:val="28"/>
          <w:lang w:val="ru-RU"/>
        </w:rPr>
        <w:t>Здійснення  моніторингу зелених зон міста та надання комплексної оцінки фактичного і прогнозованого стану насаджень.  Зобов’язати  балансоутримувачів, власників чи користувачів земельних ділянок провести  інвентаризацію зелених насаджень, котрі розташовані на їх земельних ділянках; надати копію їх паспортів у виконком Ніжинської міської ради для складання реєстру</w:t>
      </w:r>
      <w:ins w:id="70" w:author="Ніжин Ніжин" w:date="2017-02-08T10:56:00Z">
        <w:r w:rsidR="008764A8">
          <w:rPr>
            <w:rFonts w:ascii="Times New Roman" w:hAnsi="Times New Roman"/>
            <w:sz w:val="28"/>
            <w:szCs w:val="28"/>
            <w:lang w:val="ru-RU"/>
          </w:rPr>
          <w:t>.</w:t>
        </w:r>
      </w:ins>
    </w:p>
    <w:p w:rsidR="00DD0F81" w:rsidRDefault="008764A8" w:rsidP="0002027C">
      <w:pPr>
        <w:pStyle w:val="af8"/>
        <w:widowControl w:val="0"/>
        <w:suppressLineNumbers/>
        <w:suppressAutoHyphens/>
        <w:spacing w:after="0" w:line="259" w:lineRule="auto"/>
        <w:ind w:left="0" w:firstLine="709"/>
        <w:jc w:val="both"/>
        <w:rPr>
          <w:ins w:id="71" w:author="Ніжин Ніжин" w:date="2017-02-08T10:57:00Z"/>
          <w:rFonts w:ascii="Times New Roman" w:eastAsia="Times New Roman" w:hAnsi="Times New Roman"/>
          <w:sz w:val="28"/>
          <w:szCs w:val="28"/>
          <w:lang w:val="uk-UA"/>
        </w:rPr>
      </w:pPr>
      <w:r w:rsidRPr="008764A8">
        <w:rPr>
          <w:rFonts w:ascii="Times New Roman" w:eastAsia="Times New Roman" w:hAnsi="Times New Roman"/>
          <w:b/>
          <w:sz w:val="28"/>
          <w:szCs w:val="28"/>
          <w:lang w:val="uk-UA"/>
        </w:rPr>
        <w:t>Операційна ц</w:t>
      </w:r>
      <w:r w:rsidR="0032509D" w:rsidRPr="008764A8">
        <w:rPr>
          <w:rFonts w:ascii="Times New Roman" w:eastAsia="Times New Roman" w:hAnsi="Times New Roman"/>
          <w:b/>
          <w:sz w:val="28"/>
          <w:szCs w:val="28"/>
          <w:lang w:val="uk-UA"/>
        </w:rPr>
        <w:t xml:space="preserve">іль </w:t>
      </w:r>
      <w:r w:rsidRPr="008764A8">
        <w:rPr>
          <w:rFonts w:ascii="Times New Roman" w:eastAsia="Times New Roman" w:hAnsi="Times New Roman"/>
          <w:b/>
          <w:sz w:val="28"/>
          <w:szCs w:val="28"/>
          <w:lang w:val="uk-UA"/>
        </w:rPr>
        <w:t>4.</w:t>
      </w:r>
      <w:r w:rsidR="0032509D" w:rsidRPr="008764A8">
        <w:rPr>
          <w:rFonts w:ascii="Times New Roman" w:eastAsia="Times New Roman" w:hAnsi="Times New Roman"/>
          <w:b/>
          <w:sz w:val="28"/>
          <w:szCs w:val="28"/>
          <w:lang w:val="uk-UA"/>
        </w:rPr>
        <w:t>2:</w:t>
      </w:r>
      <w:r w:rsidR="0032509D">
        <w:rPr>
          <w:rFonts w:ascii="Times New Roman" w:eastAsia="Times New Roman" w:hAnsi="Times New Roman"/>
          <w:sz w:val="28"/>
          <w:szCs w:val="28"/>
          <w:lang w:val="uk-UA"/>
        </w:rPr>
        <w:t xml:space="preserve"> П</w:t>
      </w:r>
      <w:r w:rsidR="00120DF0">
        <w:rPr>
          <w:rFonts w:ascii="Times New Roman" w:eastAsia="Times New Roman" w:hAnsi="Times New Roman"/>
          <w:sz w:val="28"/>
          <w:szCs w:val="28"/>
          <w:lang w:val="uk-UA"/>
        </w:rPr>
        <w:t>ровести реновацію  відповідно до різного функціонального призначення рекреаційних зон</w:t>
      </w:r>
      <w:r w:rsidR="0032509D">
        <w:rPr>
          <w:rFonts w:ascii="Times New Roman" w:eastAsia="Times New Roman" w:hAnsi="Times New Roman"/>
          <w:sz w:val="28"/>
          <w:szCs w:val="28"/>
          <w:lang w:val="uk-UA"/>
        </w:rPr>
        <w:t>.</w:t>
      </w:r>
    </w:p>
    <w:p w:rsidR="00DD0F81" w:rsidRDefault="008764A8" w:rsidP="00C92BB1">
      <w:pPr>
        <w:pStyle w:val="af8"/>
        <w:widowControl w:val="0"/>
        <w:suppressLineNumbers/>
        <w:suppressAutoHyphens/>
        <w:spacing w:after="0" w:line="259"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Завдання:</w:t>
      </w:r>
    </w:p>
    <w:p w:rsidR="00DD0F81" w:rsidRPr="0002027C" w:rsidRDefault="008764A8" w:rsidP="0002027C">
      <w:pPr>
        <w:pStyle w:val="ConsPlusNormal"/>
        <w:spacing w:line="259" w:lineRule="auto"/>
        <w:ind w:right="-108" w:firstLine="709"/>
        <w:jc w:val="both"/>
        <w:rPr>
          <w:rFonts w:ascii="Times New Roman" w:hAnsi="Times New Roman" w:cstheme="minorBidi"/>
          <w:sz w:val="28"/>
          <w:szCs w:val="28"/>
          <w:lang w:val="uk-UA"/>
        </w:rPr>
      </w:pPr>
      <w:r w:rsidRPr="008764A8">
        <w:rPr>
          <w:rFonts w:ascii="Times New Roman" w:hAnsi="Times New Roman" w:cs="Times New Roman"/>
          <w:sz w:val="28"/>
          <w:szCs w:val="28"/>
          <w:lang w:val="uk-UA" w:eastAsia="ru-RU"/>
        </w:rPr>
        <w:t xml:space="preserve">4.2.1. </w:t>
      </w:r>
      <w:r w:rsidRPr="008764A8">
        <w:rPr>
          <w:rFonts w:ascii="Times New Roman" w:hAnsi="Times New Roman" w:cs="Times New Roman"/>
          <w:sz w:val="28"/>
          <w:szCs w:val="28"/>
          <w:lang w:val="uk-UA"/>
        </w:rPr>
        <w:t>Реалізація проектів реконструкції (благоустрою) «Чирвине»,</w:t>
      </w:r>
      <w:ins w:id="72" w:author="Ніжин Ніжин" w:date="2017-02-08T11:00:00Z">
        <w:r w:rsidRPr="008764A8" w:rsidDel="008764A8">
          <w:rPr>
            <w:rFonts w:ascii="Times New Roman" w:hAnsi="Times New Roman" w:cs="Times New Roman"/>
            <w:sz w:val="28"/>
            <w:szCs w:val="28"/>
            <w:lang w:val="uk-UA"/>
          </w:rPr>
          <w:t xml:space="preserve"> </w:t>
        </w:r>
      </w:ins>
      <w:r w:rsidRPr="008764A8">
        <w:rPr>
          <w:rFonts w:ascii="Times New Roman" w:hAnsi="Times New Roman" w:cs="Times New Roman"/>
          <w:sz w:val="28"/>
          <w:szCs w:val="28"/>
          <w:lang w:val="uk-UA"/>
        </w:rPr>
        <w:t>скверів Ю.Ф. Лисянського, М. Гоголя)</w:t>
      </w:r>
      <w:r>
        <w:rPr>
          <w:rFonts w:ascii="Times New Roman" w:hAnsi="Times New Roman" w:cs="Times New Roman"/>
          <w:sz w:val="28"/>
          <w:szCs w:val="28"/>
          <w:lang w:val="uk-UA"/>
        </w:rPr>
        <w:t>.</w:t>
      </w:r>
    </w:p>
    <w:p w:rsidR="00DD0F81" w:rsidRPr="0002027C" w:rsidRDefault="008764A8" w:rsidP="0002027C">
      <w:pPr>
        <w:pStyle w:val="ConsPlusNormal"/>
        <w:spacing w:line="259" w:lineRule="auto"/>
        <w:ind w:right="-108" w:firstLine="709"/>
        <w:jc w:val="both"/>
        <w:rPr>
          <w:rFonts w:ascii="Times New Roman" w:hAnsi="Times New Roman" w:cs="Times New Roman"/>
          <w:sz w:val="28"/>
          <w:szCs w:val="28"/>
          <w:lang w:val="uk-UA" w:eastAsia="ru-RU"/>
        </w:rPr>
      </w:pPr>
      <w:r w:rsidRPr="00141E5B">
        <w:rPr>
          <w:rFonts w:ascii="Times New Roman" w:hAnsi="Times New Roman" w:cs="Times New Roman"/>
          <w:sz w:val="28"/>
          <w:szCs w:val="28"/>
          <w:lang w:val="uk-UA"/>
        </w:rPr>
        <w:t xml:space="preserve">4.2.2. </w:t>
      </w:r>
      <w:r w:rsidR="00141E5B" w:rsidRPr="00141E5B">
        <w:rPr>
          <w:rFonts w:ascii="Times New Roman" w:hAnsi="Times New Roman" w:cs="Times New Roman"/>
          <w:sz w:val="28"/>
          <w:szCs w:val="28"/>
          <w:lang w:eastAsia="ru-RU"/>
        </w:rPr>
        <w:t>Підготовка на грант проекту «Створення рекреаційного комплексу «Графський» як унікального осередку соціально-культурного</w:t>
      </w:r>
      <w:r w:rsidR="00141E5B">
        <w:rPr>
          <w:rFonts w:ascii="Times New Roman" w:hAnsi="Times New Roman" w:cs="Times New Roman"/>
          <w:sz w:val="28"/>
          <w:szCs w:val="28"/>
          <w:lang w:val="uk-UA" w:eastAsia="ru-RU"/>
        </w:rPr>
        <w:t xml:space="preserve"> </w:t>
      </w:r>
      <w:r w:rsidR="00FB4DCD" w:rsidRPr="00FB4DCD">
        <w:rPr>
          <w:rFonts w:ascii="Times New Roman" w:hAnsi="Times New Roman" w:cs="Times New Roman"/>
          <w:sz w:val="28"/>
          <w:szCs w:val="28"/>
          <w:lang w:eastAsia="ru-RU"/>
        </w:rPr>
        <w:t>розвитку громади м.</w:t>
      </w:r>
      <w:r w:rsidR="00FB4DCD">
        <w:rPr>
          <w:rFonts w:ascii="Times New Roman" w:hAnsi="Times New Roman" w:cs="Times New Roman"/>
          <w:sz w:val="28"/>
          <w:szCs w:val="28"/>
          <w:lang w:val="uk-UA" w:eastAsia="ru-RU"/>
        </w:rPr>
        <w:t xml:space="preserve"> </w:t>
      </w:r>
      <w:r w:rsidR="00FB4DCD" w:rsidRPr="00FB4DCD">
        <w:rPr>
          <w:rFonts w:ascii="Times New Roman" w:hAnsi="Times New Roman" w:cs="Times New Roman"/>
          <w:sz w:val="28"/>
          <w:szCs w:val="28"/>
          <w:lang w:eastAsia="ru-RU"/>
        </w:rPr>
        <w:t>Ніжина.</w:t>
      </w:r>
      <w:r w:rsidR="00FB4DCD" w:rsidRPr="0002027C">
        <w:rPr>
          <w:rFonts w:ascii="Times New Roman" w:hAnsi="Times New Roman" w:cs="Times New Roman"/>
          <w:sz w:val="28"/>
          <w:szCs w:val="28"/>
          <w:lang w:val="uk-UA"/>
        </w:rPr>
        <w:t xml:space="preserve">        </w:t>
      </w:r>
    </w:p>
    <w:p w:rsidR="00DD0F81" w:rsidRPr="0002027C" w:rsidRDefault="00FB4DCD" w:rsidP="0002027C">
      <w:pPr>
        <w:pStyle w:val="af8"/>
        <w:widowControl w:val="0"/>
        <w:suppressLineNumbers/>
        <w:suppressAutoHyphens/>
        <w:spacing w:line="259" w:lineRule="auto"/>
        <w:ind w:left="0" w:firstLine="709"/>
        <w:jc w:val="both"/>
        <w:rPr>
          <w:rFonts w:ascii="Times New Roman" w:hAnsi="Times New Roman" w:cs="Times New Roman"/>
          <w:sz w:val="28"/>
          <w:szCs w:val="28"/>
          <w:lang w:val="uk-UA"/>
        </w:rPr>
      </w:pPr>
      <w:r w:rsidRPr="00FB4DCD">
        <w:rPr>
          <w:rFonts w:ascii="Times New Roman" w:hAnsi="Times New Roman" w:cs="Times New Roman"/>
          <w:sz w:val="28"/>
          <w:szCs w:val="28"/>
          <w:lang w:val="uk-UA"/>
        </w:rPr>
        <w:t>4.2.3. Організація благодійних акцій по збору коштів в фонд реконструкції, проведення прес-конференції за участю провідних фахівців</w:t>
      </w:r>
      <w:r>
        <w:rPr>
          <w:rFonts w:ascii="Times New Roman" w:hAnsi="Times New Roman" w:cs="Times New Roman"/>
          <w:sz w:val="28"/>
          <w:szCs w:val="28"/>
          <w:lang w:val="uk-UA"/>
        </w:rPr>
        <w:t>.</w:t>
      </w:r>
    </w:p>
    <w:p w:rsidR="00FB4DCD" w:rsidRPr="00FB4DCD" w:rsidRDefault="00FB4DCD" w:rsidP="00C92BB1">
      <w:pPr>
        <w:pStyle w:val="af8"/>
        <w:widowControl w:val="0"/>
        <w:suppressLineNumbers/>
        <w:suppressAutoHyphens/>
        <w:spacing w:after="0" w:line="259" w:lineRule="auto"/>
        <w:ind w:left="0" w:firstLine="709"/>
        <w:jc w:val="both"/>
        <w:rPr>
          <w:rFonts w:ascii="Times New Roman" w:hAnsi="Times New Roman" w:cs="Times New Roman"/>
          <w:sz w:val="28"/>
          <w:szCs w:val="28"/>
          <w:lang w:val="uk-UA"/>
        </w:rPr>
      </w:pPr>
      <w:r w:rsidRPr="00FB4DCD">
        <w:rPr>
          <w:rFonts w:ascii="Times New Roman" w:hAnsi="Times New Roman" w:cs="Times New Roman"/>
          <w:sz w:val="28"/>
          <w:szCs w:val="28"/>
          <w:lang w:val="uk-UA"/>
        </w:rPr>
        <w:t xml:space="preserve">4.2.4. </w:t>
      </w:r>
      <w:r w:rsidRPr="00FB4DCD">
        <w:rPr>
          <w:rFonts w:ascii="Times New Roman" w:hAnsi="Times New Roman"/>
          <w:sz w:val="28"/>
          <w:szCs w:val="28"/>
          <w:lang w:val="uk-UA"/>
        </w:rPr>
        <w:t>Підготовка інформаційних матеріалів про проекти розвитку рекреаційних зон для висвітлення в ЗМІ та мережі Інтернет.</w:t>
      </w:r>
    </w:p>
    <w:p w:rsidR="00120DF0" w:rsidRPr="00691B09" w:rsidRDefault="008764A8" w:rsidP="00C92BB1">
      <w:pPr>
        <w:spacing w:after="0"/>
        <w:ind w:firstLine="851"/>
        <w:jc w:val="both"/>
        <w:rPr>
          <w:rFonts w:ascii="Times New Roman" w:eastAsia="Times New Roman" w:hAnsi="Times New Roman"/>
          <w:sz w:val="28"/>
          <w:szCs w:val="28"/>
          <w:lang w:val="uk-UA" w:eastAsia="ru-RU"/>
        </w:rPr>
      </w:pPr>
      <w:r w:rsidRPr="008764A8">
        <w:rPr>
          <w:rFonts w:ascii="Times New Roman" w:eastAsia="Times New Roman" w:hAnsi="Times New Roman"/>
          <w:b/>
          <w:sz w:val="28"/>
          <w:szCs w:val="28"/>
          <w:lang w:val="uk-UA" w:eastAsia="ru-RU"/>
        </w:rPr>
        <w:t>Операційна ц</w:t>
      </w:r>
      <w:r w:rsidR="00120DF0" w:rsidRPr="008764A8">
        <w:rPr>
          <w:rFonts w:ascii="Times New Roman" w:eastAsia="Times New Roman" w:hAnsi="Times New Roman"/>
          <w:b/>
          <w:sz w:val="28"/>
          <w:szCs w:val="28"/>
          <w:lang w:val="uk-UA" w:eastAsia="ru-RU"/>
        </w:rPr>
        <w:t>іль</w:t>
      </w:r>
      <w:r w:rsidRPr="008764A8">
        <w:rPr>
          <w:rFonts w:ascii="Times New Roman" w:eastAsia="Times New Roman" w:hAnsi="Times New Roman"/>
          <w:b/>
          <w:sz w:val="28"/>
          <w:szCs w:val="28"/>
          <w:lang w:val="uk-UA" w:eastAsia="ru-RU"/>
        </w:rPr>
        <w:t xml:space="preserve"> 4.</w:t>
      </w:r>
      <w:r w:rsidR="00120DF0" w:rsidRPr="008764A8">
        <w:rPr>
          <w:rFonts w:ascii="Times New Roman" w:eastAsia="Times New Roman" w:hAnsi="Times New Roman"/>
          <w:b/>
          <w:sz w:val="28"/>
          <w:szCs w:val="28"/>
          <w:lang w:val="uk-UA" w:eastAsia="ru-RU"/>
        </w:rPr>
        <w:t>3:</w:t>
      </w:r>
      <w:r w:rsidR="00120DF0">
        <w:rPr>
          <w:rFonts w:ascii="Times New Roman" w:eastAsia="Times New Roman" w:hAnsi="Times New Roman"/>
          <w:sz w:val="28"/>
          <w:szCs w:val="28"/>
          <w:lang w:val="uk-UA" w:eastAsia="ru-RU"/>
        </w:rPr>
        <w:t xml:space="preserve"> Налагодити </w:t>
      </w:r>
      <w:r w:rsidR="00120DF0" w:rsidRPr="00120DF0">
        <w:rPr>
          <w:rFonts w:ascii="Times New Roman" w:eastAsia="Times New Roman" w:hAnsi="Times New Roman"/>
          <w:sz w:val="28"/>
          <w:szCs w:val="28"/>
          <w:lang w:val="ru-RU" w:eastAsia="ru-RU"/>
        </w:rPr>
        <w:t>систем</w:t>
      </w:r>
      <w:r w:rsidR="00120DF0">
        <w:rPr>
          <w:rFonts w:ascii="Times New Roman" w:eastAsia="Times New Roman" w:hAnsi="Times New Roman"/>
          <w:sz w:val="28"/>
          <w:szCs w:val="28"/>
          <w:lang w:val="uk-UA" w:eastAsia="ru-RU"/>
        </w:rPr>
        <w:t>у</w:t>
      </w:r>
      <w:r w:rsidR="00120DF0" w:rsidRPr="00120DF0">
        <w:rPr>
          <w:rFonts w:ascii="Times New Roman" w:eastAsia="Times New Roman" w:hAnsi="Times New Roman"/>
          <w:sz w:val="28"/>
          <w:szCs w:val="28"/>
          <w:lang w:val="ru-RU" w:eastAsia="ru-RU"/>
        </w:rPr>
        <w:t xml:space="preserve"> взаємодії</w:t>
      </w:r>
      <w:r w:rsidR="00120DF0">
        <w:rPr>
          <w:rFonts w:ascii="Times New Roman" w:eastAsia="Times New Roman" w:hAnsi="Times New Roman"/>
          <w:sz w:val="28"/>
          <w:szCs w:val="28"/>
          <w:lang w:val="uk-UA" w:eastAsia="ru-RU"/>
        </w:rPr>
        <w:t xml:space="preserve"> різних верств населення для використання права громадськості на участь </w:t>
      </w:r>
      <w:r w:rsidR="00120DF0" w:rsidRPr="00120DF0">
        <w:rPr>
          <w:rFonts w:ascii="Times New Roman" w:eastAsia="Times New Roman" w:hAnsi="Times New Roman"/>
          <w:sz w:val="28"/>
          <w:szCs w:val="28"/>
          <w:lang w:val="ru-RU" w:eastAsia="ru-RU"/>
        </w:rPr>
        <w:t xml:space="preserve">в прийнятті рішень стосовно </w:t>
      </w:r>
      <w:r w:rsidR="00120DF0">
        <w:rPr>
          <w:rFonts w:ascii="Times New Roman" w:eastAsia="Times New Roman" w:hAnsi="Times New Roman"/>
          <w:sz w:val="28"/>
          <w:szCs w:val="28"/>
          <w:lang w:val="uk-UA" w:eastAsia="ru-RU"/>
        </w:rPr>
        <w:t xml:space="preserve">розвитку </w:t>
      </w:r>
      <w:r w:rsidR="00120DF0" w:rsidRPr="00120DF0">
        <w:rPr>
          <w:rFonts w:ascii="Times New Roman" w:eastAsia="Times New Roman" w:hAnsi="Times New Roman"/>
          <w:sz w:val="28"/>
          <w:szCs w:val="28"/>
          <w:lang w:val="ru-RU" w:eastAsia="ru-RU"/>
        </w:rPr>
        <w:t xml:space="preserve">міських </w:t>
      </w:r>
      <w:r w:rsidR="00120DF0">
        <w:rPr>
          <w:rFonts w:ascii="Times New Roman" w:eastAsia="Times New Roman" w:hAnsi="Times New Roman"/>
          <w:sz w:val="28"/>
          <w:szCs w:val="28"/>
          <w:lang w:val="uk-UA" w:eastAsia="ru-RU"/>
        </w:rPr>
        <w:t>рекреаційних просторів та  підвищення обізнаності громади.</w:t>
      </w:r>
    </w:p>
    <w:p w:rsidR="00E74EF4" w:rsidRDefault="00FB4DCD" w:rsidP="0002027C">
      <w:pPr>
        <w:spacing w:after="0" w:line="240" w:lineRule="auto"/>
        <w:ind w:firstLine="709"/>
        <w:jc w:val="both"/>
        <w:rPr>
          <w:ins w:id="73" w:author="Ніжин Ніжин" w:date="2017-02-08T12:07:00Z"/>
          <w:rFonts w:ascii="Times New Roman" w:hAnsi="Times New Roman"/>
          <w:bCs/>
          <w:color w:val="000000"/>
          <w:sz w:val="28"/>
          <w:szCs w:val="28"/>
          <w:highlight w:val="white"/>
          <w:lang w:val="uk-UA"/>
        </w:rPr>
      </w:pPr>
      <w:r w:rsidRPr="00FB4DCD">
        <w:rPr>
          <w:rFonts w:ascii="Times New Roman" w:hAnsi="Times New Roman"/>
          <w:bCs/>
          <w:color w:val="000000"/>
          <w:sz w:val="28"/>
          <w:szCs w:val="28"/>
          <w:highlight w:val="white"/>
          <w:lang w:val="uk-UA"/>
        </w:rPr>
        <w:t>Завдання:</w:t>
      </w:r>
    </w:p>
    <w:p w:rsidR="00E74EF4" w:rsidRDefault="00FB4DCD" w:rsidP="0002027C">
      <w:pPr>
        <w:spacing w:after="0" w:line="240" w:lineRule="auto"/>
        <w:ind w:firstLine="709"/>
        <w:jc w:val="both"/>
        <w:rPr>
          <w:ins w:id="74" w:author="Ніжин Ніжин" w:date="2017-02-08T12:09:00Z"/>
          <w:rFonts w:ascii="Times New Roman" w:hAnsi="Times New Roman"/>
          <w:sz w:val="28"/>
          <w:szCs w:val="28"/>
          <w:lang w:val="uk-UA"/>
        </w:rPr>
      </w:pPr>
      <w:r w:rsidRPr="00FB4DCD">
        <w:rPr>
          <w:rFonts w:ascii="Times New Roman" w:hAnsi="Times New Roman"/>
          <w:bCs/>
          <w:sz w:val="28"/>
          <w:szCs w:val="28"/>
          <w:highlight w:val="white"/>
          <w:lang w:val="uk-UA"/>
        </w:rPr>
        <w:t xml:space="preserve">4.3.1. </w:t>
      </w:r>
      <w:r w:rsidRPr="00FB4DCD">
        <w:rPr>
          <w:rFonts w:ascii="Times New Roman" w:hAnsi="Times New Roman"/>
          <w:sz w:val="28"/>
          <w:szCs w:val="28"/>
          <w:lang w:val="uk-UA"/>
        </w:rPr>
        <w:t>Формування громадського комітету щодо впровадження механізму громадського контролю за процесом розвитку паркових територій.</w:t>
      </w:r>
    </w:p>
    <w:p w:rsidR="00E74EF4" w:rsidRDefault="00FB4DCD" w:rsidP="0002027C">
      <w:pPr>
        <w:spacing w:after="0" w:line="240" w:lineRule="auto"/>
        <w:ind w:firstLine="709"/>
        <w:jc w:val="both"/>
        <w:rPr>
          <w:ins w:id="75" w:author="Ніжин Ніжин" w:date="2017-02-08T12:09:00Z"/>
          <w:rFonts w:ascii="Times New Roman" w:hAnsi="Times New Roman"/>
          <w:sz w:val="28"/>
          <w:szCs w:val="28"/>
          <w:lang w:val="uk-UA"/>
        </w:rPr>
      </w:pPr>
      <w:r w:rsidRPr="00FB4DCD">
        <w:rPr>
          <w:rFonts w:ascii="Times New Roman" w:hAnsi="Times New Roman"/>
          <w:sz w:val="28"/>
          <w:szCs w:val="28"/>
          <w:lang w:val="uk-UA"/>
        </w:rPr>
        <w:t>4.3.2. Організація роботи з місцевими майстрами щодо раціонального використання видалених (сухих) зелених насаджень з метою подальшого їх застосування (дерев’яні скульптури, тощо ).</w:t>
      </w:r>
    </w:p>
    <w:p w:rsidR="00E74EF4" w:rsidRDefault="00FB4DCD" w:rsidP="0002027C">
      <w:pPr>
        <w:spacing w:after="0" w:line="240" w:lineRule="auto"/>
        <w:ind w:firstLine="709"/>
        <w:jc w:val="both"/>
        <w:rPr>
          <w:ins w:id="76" w:author="Ніжин Ніжин" w:date="2017-02-08T12:10:00Z"/>
          <w:rFonts w:ascii="Times New Roman" w:hAnsi="Times New Roman"/>
          <w:sz w:val="28"/>
          <w:szCs w:val="28"/>
          <w:lang w:val="uk-UA"/>
        </w:rPr>
      </w:pPr>
      <w:r w:rsidRPr="00FB4DCD">
        <w:rPr>
          <w:rFonts w:ascii="Times New Roman" w:hAnsi="Times New Roman"/>
          <w:sz w:val="28"/>
          <w:szCs w:val="28"/>
          <w:lang w:val="uk-UA"/>
        </w:rPr>
        <w:t>4.3.3. Формування волонтерських груп для проведення робіт по благоустрою, озелененню та впорядкуванню території  парку, залучення до участі в роботі різних верств населення.</w:t>
      </w:r>
    </w:p>
    <w:p w:rsidR="00FB4DCD" w:rsidRDefault="00FB4DCD" w:rsidP="00CA4D78">
      <w:pPr>
        <w:spacing w:after="0" w:line="240" w:lineRule="auto"/>
        <w:ind w:firstLine="709"/>
        <w:jc w:val="both"/>
        <w:rPr>
          <w:rFonts w:ascii="Times New Roman" w:hAnsi="Times New Roman"/>
          <w:sz w:val="28"/>
          <w:szCs w:val="28"/>
          <w:lang w:val="uk-UA"/>
        </w:rPr>
      </w:pPr>
      <w:r w:rsidRPr="00FB4DCD">
        <w:rPr>
          <w:rFonts w:ascii="Times New Roman" w:hAnsi="Times New Roman"/>
          <w:sz w:val="28"/>
          <w:szCs w:val="28"/>
          <w:lang w:val="uk-UA"/>
        </w:rPr>
        <w:t>4.3.4. Проведення відкритих фахових обговорень (воркшопів,семінарів) з питань розвитку рекреаційних зон м.Ніжина.</w:t>
      </w:r>
    </w:p>
    <w:p w:rsidR="00FB4DCD" w:rsidRPr="00FB4DCD" w:rsidRDefault="00FB4DCD" w:rsidP="0002027C">
      <w:pPr>
        <w:spacing w:after="0" w:line="240" w:lineRule="auto"/>
        <w:jc w:val="both"/>
        <w:rPr>
          <w:rFonts w:ascii="Times New Roman" w:hAnsi="Times New Roman"/>
          <w:bCs/>
          <w:sz w:val="28"/>
          <w:szCs w:val="28"/>
          <w:highlight w:val="white"/>
          <w:lang w:val="uk-UA"/>
        </w:rPr>
      </w:pPr>
    </w:p>
    <w:p w:rsidR="00951041" w:rsidRDefault="000A030F" w:rsidP="00E74EF4">
      <w:pPr>
        <w:autoSpaceDE w:val="0"/>
        <w:autoSpaceDN w:val="0"/>
        <w:adjustRightInd w:val="0"/>
        <w:spacing w:after="0" w:line="240" w:lineRule="auto"/>
        <w:ind w:firstLine="284"/>
        <w:jc w:val="center"/>
        <w:rPr>
          <w:rFonts w:ascii="Times New Roman" w:hAnsi="Times New Roman"/>
          <w:b/>
          <w:bCs/>
          <w:sz w:val="28"/>
          <w:szCs w:val="28"/>
          <w:lang w:val="uk-UA"/>
        </w:rPr>
      </w:pPr>
      <w:r>
        <w:rPr>
          <w:rFonts w:ascii="Times New Roman" w:hAnsi="Times New Roman"/>
          <w:b/>
          <w:sz w:val="28"/>
          <w:szCs w:val="28"/>
          <w:lang w:val="uk-UA"/>
        </w:rPr>
        <w:t>4.5</w:t>
      </w:r>
      <w:r w:rsidR="00951041" w:rsidRPr="00951041">
        <w:rPr>
          <w:rFonts w:ascii="Times New Roman" w:hAnsi="Times New Roman"/>
          <w:b/>
          <w:sz w:val="28"/>
          <w:szCs w:val="28"/>
          <w:lang w:val="uk-UA"/>
        </w:rPr>
        <w:t xml:space="preserve"> Екологічна свідомість та екологічна культура населення</w:t>
      </w:r>
      <w:r w:rsidR="00951041" w:rsidRPr="00951041">
        <w:rPr>
          <w:rFonts w:ascii="Times New Roman" w:hAnsi="Times New Roman"/>
          <w:b/>
          <w:bCs/>
          <w:sz w:val="28"/>
          <w:szCs w:val="28"/>
          <w:lang w:val="uk-UA"/>
        </w:rPr>
        <w:t>.</w:t>
      </w:r>
    </w:p>
    <w:p w:rsidR="005F7ED2" w:rsidRPr="00951041" w:rsidRDefault="005F7ED2" w:rsidP="0002027C">
      <w:pPr>
        <w:autoSpaceDE w:val="0"/>
        <w:autoSpaceDN w:val="0"/>
        <w:adjustRightInd w:val="0"/>
        <w:spacing w:after="0" w:line="240" w:lineRule="auto"/>
        <w:jc w:val="both"/>
        <w:rPr>
          <w:ins w:id="77" w:author="Ніжин Ніжин" w:date="2017-01-31T10:58:00Z"/>
          <w:rFonts w:ascii="Times New Roman" w:hAnsi="Times New Roman"/>
          <w:b/>
          <w:bCs/>
          <w:sz w:val="28"/>
          <w:szCs w:val="28"/>
          <w:lang w:val="uk-UA"/>
        </w:rPr>
      </w:pPr>
    </w:p>
    <w:p w:rsidR="00A1129D" w:rsidRPr="005F7ED2" w:rsidRDefault="004C3A63" w:rsidP="00FB64F2">
      <w:pPr>
        <w:autoSpaceDE w:val="0"/>
        <w:autoSpaceDN w:val="0"/>
        <w:adjustRightInd w:val="0"/>
        <w:spacing w:after="0" w:line="240" w:lineRule="auto"/>
        <w:ind w:firstLine="709"/>
        <w:jc w:val="both"/>
        <w:rPr>
          <w:rFonts w:ascii="Times New Roman" w:hAnsi="Times New Roman"/>
          <w:b/>
          <w:bCs/>
          <w:sz w:val="28"/>
          <w:szCs w:val="28"/>
          <w:lang w:val="uk-UA"/>
        </w:rPr>
      </w:pPr>
      <w:r w:rsidRPr="004C3A63">
        <w:rPr>
          <w:rFonts w:ascii="Times New Roman" w:hAnsi="Times New Roman"/>
          <w:b/>
          <w:bCs/>
          <w:sz w:val="28"/>
          <w:szCs w:val="28"/>
          <w:lang w:val="uk-UA"/>
        </w:rPr>
        <w:t>Стратегічна ціль 5</w:t>
      </w:r>
      <w:r w:rsidR="00951041">
        <w:rPr>
          <w:rFonts w:ascii="Times New Roman" w:hAnsi="Times New Roman"/>
          <w:b/>
          <w:bCs/>
          <w:sz w:val="28"/>
          <w:szCs w:val="28"/>
          <w:lang w:val="uk-UA"/>
        </w:rPr>
        <w:t>.</w:t>
      </w:r>
      <w:r w:rsidRPr="004C3A63">
        <w:rPr>
          <w:rFonts w:ascii="Times New Roman" w:hAnsi="Times New Roman"/>
          <w:bCs/>
          <w:sz w:val="28"/>
          <w:szCs w:val="28"/>
          <w:lang w:val="uk-UA"/>
        </w:rPr>
        <w:t xml:space="preserve"> </w:t>
      </w:r>
      <w:r w:rsidRPr="004C3A63">
        <w:rPr>
          <w:rFonts w:ascii="Times New Roman" w:hAnsi="Times New Roman"/>
          <w:b/>
          <w:bCs/>
          <w:sz w:val="28"/>
          <w:szCs w:val="28"/>
          <w:lang w:val="uk-UA"/>
        </w:rPr>
        <w:t xml:space="preserve">Підвищення рівня екологічної </w:t>
      </w:r>
      <w:r w:rsidR="005F7ED2">
        <w:rPr>
          <w:rFonts w:ascii="Times New Roman" w:hAnsi="Times New Roman"/>
          <w:b/>
          <w:bCs/>
          <w:sz w:val="28"/>
          <w:szCs w:val="28"/>
          <w:lang w:val="uk-UA"/>
        </w:rPr>
        <w:t xml:space="preserve">свідомості та </w:t>
      </w:r>
      <w:r w:rsidR="005F7ED2" w:rsidRPr="004C3A63">
        <w:rPr>
          <w:rFonts w:ascii="Times New Roman" w:hAnsi="Times New Roman"/>
          <w:b/>
          <w:bCs/>
          <w:sz w:val="28"/>
          <w:szCs w:val="28"/>
          <w:lang w:val="uk-UA"/>
        </w:rPr>
        <w:t xml:space="preserve">екологічної </w:t>
      </w:r>
      <w:r w:rsidRPr="004C3A63">
        <w:rPr>
          <w:rFonts w:ascii="Times New Roman" w:hAnsi="Times New Roman"/>
          <w:b/>
          <w:bCs/>
          <w:sz w:val="28"/>
          <w:szCs w:val="28"/>
          <w:lang w:val="uk-UA"/>
        </w:rPr>
        <w:t>культури населення м. Ніжина.</w:t>
      </w:r>
    </w:p>
    <w:p w:rsidR="00A1129D" w:rsidRPr="0002027C" w:rsidRDefault="00951041" w:rsidP="0002027C">
      <w:pPr>
        <w:pStyle w:val="af8"/>
        <w:autoSpaceDE w:val="0"/>
        <w:autoSpaceDN w:val="0"/>
        <w:adjustRightInd w:val="0"/>
        <w:spacing w:after="0" w:line="240" w:lineRule="auto"/>
        <w:ind w:left="0" w:firstLine="709"/>
        <w:jc w:val="both"/>
        <w:rPr>
          <w:ins w:id="78" w:author="Ніжин Ніжин" w:date="2017-02-08T12:27:00Z"/>
          <w:rFonts w:ascii="Times New Roman" w:hAnsi="Times New Roman" w:cs="Times New Roman"/>
          <w:color w:val="000000"/>
          <w:sz w:val="28"/>
          <w:szCs w:val="28"/>
          <w:lang w:val="uk-UA"/>
        </w:rPr>
      </w:pPr>
      <w:r w:rsidRPr="00951041">
        <w:rPr>
          <w:rFonts w:ascii="Times New Roman" w:hAnsi="Times New Roman" w:cs="Times New Roman"/>
          <w:b/>
          <w:color w:val="000000"/>
          <w:sz w:val="28"/>
          <w:szCs w:val="28"/>
          <w:lang w:val="uk-UA"/>
        </w:rPr>
        <w:t>Операційна ціль 5.1</w:t>
      </w:r>
      <w:r w:rsidRPr="009848EC">
        <w:rPr>
          <w:rFonts w:ascii="Times New Roman" w:hAnsi="Times New Roman" w:cs="Times New Roman"/>
          <w:color w:val="000000"/>
          <w:sz w:val="28"/>
          <w:szCs w:val="28"/>
          <w:lang w:val="uk-UA"/>
        </w:rPr>
        <w:t>.</w:t>
      </w:r>
      <w:r w:rsidR="00E74EF4">
        <w:rPr>
          <w:rFonts w:ascii="Times New Roman" w:hAnsi="Times New Roman" w:cs="Times New Roman"/>
          <w:color w:val="000000"/>
          <w:sz w:val="28"/>
          <w:szCs w:val="28"/>
          <w:lang w:val="uk-UA"/>
        </w:rPr>
        <w:t xml:space="preserve"> Розробка</w:t>
      </w:r>
      <w:r w:rsidR="005F7ED2" w:rsidRPr="009848EC">
        <w:rPr>
          <w:rFonts w:ascii="Times New Roman" w:hAnsi="Times New Roman" w:cs="Times New Roman"/>
          <w:color w:val="000000"/>
          <w:sz w:val="28"/>
          <w:szCs w:val="28"/>
          <w:lang w:val="uk-UA"/>
        </w:rPr>
        <w:t xml:space="preserve"> комплекс</w:t>
      </w:r>
      <w:r w:rsidR="00E74EF4">
        <w:rPr>
          <w:rFonts w:ascii="Times New Roman" w:hAnsi="Times New Roman" w:cs="Times New Roman"/>
          <w:color w:val="000000"/>
          <w:sz w:val="28"/>
          <w:szCs w:val="28"/>
          <w:lang w:val="uk-UA"/>
        </w:rPr>
        <w:t>у</w:t>
      </w:r>
      <w:r w:rsidR="005F7ED2" w:rsidRPr="009848EC">
        <w:rPr>
          <w:rFonts w:ascii="Times New Roman" w:hAnsi="Times New Roman" w:cs="Times New Roman"/>
          <w:color w:val="000000"/>
          <w:sz w:val="28"/>
          <w:szCs w:val="28"/>
          <w:lang w:val="uk-UA"/>
        </w:rPr>
        <w:t xml:space="preserve"> заходів щодо </w:t>
      </w:r>
      <w:r w:rsidR="009848EC" w:rsidRPr="009848EC">
        <w:rPr>
          <w:rFonts w:ascii="Times New Roman" w:hAnsi="Times New Roman" w:cs="Times New Roman"/>
          <w:color w:val="000000"/>
          <w:sz w:val="28"/>
          <w:szCs w:val="28"/>
          <w:lang w:val="uk-UA"/>
        </w:rPr>
        <w:t>зменшення негативного впливу населення на екологію міста.</w:t>
      </w:r>
    </w:p>
    <w:p w:rsidR="00FB4DCD" w:rsidRPr="00FB4DCD" w:rsidRDefault="00FB4DCD" w:rsidP="00E74EF4">
      <w:pPr>
        <w:pStyle w:val="af8"/>
        <w:autoSpaceDE w:val="0"/>
        <w:autoSpaceDN w:val="0"/>
        <w:adjustRightInd w:val="0"/>
        <w:spacing w:after="0" w:line="240" w:lineRule="auto"/>
        <w:ind w:left="0" w:firstLine="709"/>
        <w:jc w:val="both"/>
        <w:rPr>
          <w:rFonts w:ascii="Times New Roman" w:hAnsi="Times New Roman" w:cs="Times New Roman"/>
          <w:color w:val="000000"/>
          <w:sz w:val="28"/>
          <w:szCs w:val="28"/>
          <w:lang w:val="uk-UA"/>
        </w:rPr>
      </w:pPr>
      <w:r w:rsidRPr="00FB4DCD">
        <w:rPr>
          <w:rFonts w:ascii="Times New Roman" w:hAnsi="Times New Roman" w:cs="Times New Roman"/>
          <w:color w:val="000000"/>
          <w:sz w:val="28"/>
          <w:szCs w:val="28"/>
          <w:lang w:val="uk-UA"/>
        </w:rPr>
        <w:t>Завдання:</w:t>
      </w:r>
    </w:p>
    <w:p w:rsidR="00E74EF4" w:rsidRDefault="00FB4DCD" w:rsidP="00E74EF4">
      <w:pPr>
        <w:pStyle w:val="af8"/>
        <w:autoSpaceDE w:val="0"/>
        <w:autoSpaceDN w:val="0"/>
        <w:adjustRightInd w:val="0"/>
        <w:spacing w:after="0" w:line="24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5.1.1. </w:t>
      </w:r>
      <w:r w:rsidR="000738EF" w:rsidRPr="004C3A63">
        <w:rPr>
          <w:rFonts w:ascii="Times New Roman" w:hAnsi="Times New Roman" w:cs="Times New Roman"/>
          <w:color w:val="000000"/>
          <w:sz w:val="28"/>
          <w:szCs w:val="28"/>
          <w:lang w:val="uk-UA"/>
        </w:rPr>
        <w:t>Написання та оприлюднення Екологічного паспорта м. Ніжина</w:t>
      </w:r>
      <w:r>
        <w:rPr>
          <w:rFonts w:ascii="Times New Roman" w:hAnsi="Times New Roman" w:cs="Times New Roman"/>
          <w:color w:val="000000"/>
          <w:sz w:val="28"/>
          <w:szCs w:val="28"/>
          <w:lang w:val="uk-UA"/>
        </w:rPr>
        <w:t>.</w:t>
      </w:r>
    </w:p>
    <w:p w:rsidR="00E74EF4" w:rsidRPr="00DA6D47" w:rsidRDefault="00E74EF4" w:rsidP="00E74EF4">
      <w:pPr>
        <w:pStyle w:val="af8"/>
        <w:autoSpaceDE w:val="0"/>
        <w:autoSpaceDN w:val="0"/>
        <w:adjustRightInd w:val="0"/>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color w:val="000000"/>
          <w:sz w:val="28"/>
          <w:szCs w:val="28"/>
          <w:lang w:val="uk-UA"/>
        </w:rPr>
        <w:t xml:space="preserve">5.1.2. </w:t>
      </w:r>
      <w:r w:rsidRPr="00DA6D47">
        <w:rPr>
          <w:rFonts w:ascii="Times New Roman" w:hAnsi="Times New Roman" w:cs="Times New Roman"/>
          <w:color w:val="000000"/>
          <w:sz w:val="28"/>
          <w:szCs w:val="28"/>
        </w:rPr>
        <w:t>Створення Екологічного  Центру на базі навчального закладу м. Ніжина</w:t>
      </w:r>
      <w:r w:rsidRPr="00DA6D47">
        <w:rPr>
          <w:rFonts w:ascii="Times New Roman" w:hAnsi="Times New Roman" w:cs="Times New Roman"/>
          <w:color w:val="000000"/>
          <w:sz w:val="28"/>
          <w:szCs w:val="28"/>
          <w:lang w:val="uk-UA"/>
        </w:rPr>
        <w:t>.</w:t>
      </w:r>
    </w:p>
    <w:p w:rsidR="00FB4DCD" w:rsidRPr="00E74EF4" w:rsidRDefault="00E74EF4" w:rsidP="00E74EF4">
      <w:pPr>
        <w:pStyle w:val="af8"/>
        <w:autoSpaceDE w:val="0"/>
        <w:autoSpaceDN w:val="0"/>
        <w:adjustRightInd w:val="0"/>
        <w:spacing w:after="0" w:line="240" w:lineRule="auto"/>
        <w:ind w:left="0" w:firstLine="709"/>
        <w:jc w:val="both"/>
      </w:pPr>
      <w:r>
        <w:rPr>
          <w:rFonts w:ascii="Times New Roman" w:hAnsi="Times New Roman" w:cs="Times New Roman"/>
          <w:sz w:val="28"/>
          <w:szCs w:val="28"/>
          <w:lang w:val="uk-UA"/>
        </w:rPr>
        <w:t xml:space="preserve">5.1.3. </w:t>
      </w:r>
      <w:r w:rsidRPr="00DA6D47">
        <w:rPr>
          <w:rFonts w:ascii="Times New Roman" w:hAnsi="Times New Roman" w:cs="Times New Roman"/>
          <w:sz w:val="28"/>
          <w:szCs w:val="28"/>
        </w:rPr>
        <w:t>Створення сектору “Екологічний патруль” при Інспекції з благоустрою виконавчого комітету Ніжинської міської ради</w:t>
      </w:r>
      <w:r>
        <w:rPr>
          <w:rFonts w:ascii="Times New Roman" w:hAnsi="Times New Roman" w:cs="Times New Roman"/>
          <w:sz w:val="28"/>
          <w:szCs w:val="28"/>
          <w:lang w:val="uk-UA"/>
        </w:rPr>
        <w:t>.</w:t>
      </w:r>
    </w:p>
    <w:p w:rsidR="00DA6D47" w:rsidRDefault="00E74EF4" w:rsidP="00E74EF4">
      <w:pPr>
        <w:pStyle w:val="af8"/>
        <w:autoSpaceDE w:val="0"/>
        <w:autoSpaceDN w:val="0"/>
        <w:adjustRightInd w:val="0"/>
        <w:spacing w:after="0" w:line="240" w:lineRule="auto"/>
        <w:ind w:left="0" w:firstLine="709"/>
        <w:jc w:val="both"/>
        <w:rPr>
          <w:rFonts w:ascii="Times New Roman" w:hAnsi="Times New Roman" w:cs="Times New Roman"/>
          <w:color w:val="000000"/>
          <w:sz w:val="28"/>
          <w:szCs w:val="28"/>
          <w:lang w:val="uk-UA"/>
        </w:rPr>
      </w:pPr>
      <w:r w:rsidRPr="00E74EF4">
        <w:rPr>
          <w:rFonts w:ascii="Times New Roman" w:hAnsi="Times New Roman" w:cs="Times New Roman"/>
          <w:b/>
          <w:color w:val="000000"/>
          <w:sz w:val="28"/>
          <w:szCs w:val="28"/>
          <w:lang w:val="uk-UA"/>
        </w:rPr>
        <w:t>Операційна ціль 5.2.</w:t>
      </w:r>
      <w:r>
        <w:rPr>
          <w:rFonts w:ascii="Times New Roman" w:hAnsi="Times New Roman" w:cs="Times New Roman"/>
          <w:color w:val="000000"/>
          <w:sz w:val="28"/>
          <w:szCs w:val="28"/>
          <w:lang w:val="uk-UA"/>
        </w:rPr>
        <w:t xml:space="preserve"> </w:t>
      </w:r>
      <w:r w:rsidR="000738EF" w:rsidRPr="00DA6D47">
        <w:rPr>
          <w:rFonts w:ascii="Times New Roman" w:hAnsi="Times New Roman" w:cs="Times New Roman"/>
          <w:color w:val="000000"/>
          <w:sz w:val="28"/>
          <w:szCs w:val="28"/>
          <w:lang w:val="uk-UA"/>
        </w:rPr>
        <w:t>Розробка і впровадження Програми екологічної освіти ніжинської громади.</w:t>
      </w:r>
    </w:p>
    <w:p w:rsidR="00DD0F81" w:rsidRDefault="00DD0F81" w:rsidP="00E74EF4">
      <w:pPr>
        <w:pStyle w:val="af8"/>
        <w:autoSpaceDE w:val="0"/>
        <w:autoSpaceDN w:val="0"/>
        <w:adjustRightInd w:val="0"/>
        <w:spacing w:after="0" w:line="24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Завдання:</w:t>
      </w:r>
    </w:p>
    <w:p w:rsidR="00E74EF4" w:rsidRDefault="00E74EF4" w:rsidP="00E74EF4">
      <w:pPr>
        <w:pStyle w:val="af8"/>
        <w:autoSpaceDE w:val="0"/>
        <w:autoSpaceDN w:val="0"/>
        <w:adjustRightInd w:val="0"/>
        <w:spacing w:after="0" w:line="24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5.2.1. Впровадження в навчальну програму факультативу «Ти, Місто, Екологія».</w:t>
      </w:r>
    </w:p>
    <w:p w:rsidR="00E74EF4" w:rsidRPr="00DA6D47" w:rsidRDefault="00E74EF4" w:rsidP="00E74EF4">
      <w:pPr>
        <w:pStyle w:val="af8"/>
        <w:autoSpaceDE w:val="0"/>
        <w:autoSpaceDN w:val="0"/>
        <w:adjustRightInd w:val="0"/>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color w:val="000000"/>
          <w:sz w:val="28"/>
          <w:szCs w:val="28"/>
          <w:lang w:val="uk-UA"/>
        </w:rPr>
        <w:t>5.2.2. Розробка</w:t>
      </w:r>
      <w:r w:rsidR="008267F4">
        <w:rPr>
          <w:rFonts w:ascii="Times New Roman" w:hAnsi="Times New Roman" w:cs="Times New Roman"/>
          <w:color w:val="000000"/>
          <w:sz w:val="28"/>
          <w:szCs w:val="28"/>
          <w:lang w:val="uk-UA"/>
        </w:rPr>
        <w:t xml:space="preserve"> та друк місцевого посібника, д</w:t>
      </w:r>
      <w:r>
        <w:rPr>
          <w:rFonts w:ascii="Times New Roman" w:hAnsi="Times New Roman" w:cs="Times New Roman"/>
          <w:color w:val="000000"/>
          <w:sz w:val="28"/>
          <w:szCs w:val="28"/>
          <w:lang w:val="uk-UA"/>
        </w:rPr>
        <w:t>иференційован</w:t>
      </w:r>
      <w:r w:rsidR="008267F4">
        <w:rPr>
          <w:rFonts w:ascii="Times New Roman" w:hAnsi="Times New Roman" w:cs="Times New Roman"/>
          <w:color w:val="000000"/>
          <w:sz w:val="28"/>
          <w:szCs w:val="28"/>
          <w:lang w:val="uk-UA"/>
        </w:rPr>
        <w:t>о до вікових груп (на місцевому та регіональному</w:t>
      </w:r>
      <w:r>
        <w:rPr>
          <w:rFonts w:ascii="Times New Roman" w:hAnsi="Times New Roman" w:cs="Times New Roman"/>
          <w:color w:val="000000"/>
          <w:sz w:val="28"/>
          <w:szCs w:val="28"/>
          <w:lang w:val="uk-UA"/>
        </w:rPr>
        <w:t xml:space="preserve"> матеріалах).</w:t>
      </w:r>
    </w:p>
    <w:p w:rsidR="00E74EF4" w:rsidRDefault="00E74EF4" w:rsidP="00E74EF4">
      <w:pPr>
        <w:pStyle w:val="af8"/>
        <w:autoSpaceDE w:val="0"/>
        <w:autoSpaceDN w:val="0"/>
        <w:adjustRightInd w:val="0"/>
        <w:spacing w:after="0" w:line="240" w:lineRule="auto"/>
        <w:ind w:left="0" w:firstLine="709"/>
        <w:jc w:val="both"/>
        <w:rPr>
          <w:lang w:val="uk-UA"/>
        </w:rPr>
      </w:pPr>
    </w:p>
    <w:p w:rsidR="00BA2360" w:rsidRDefault="00BA2360" w:rsidP="00E74EF4">
      <w:pPr>
        <w:pStyle w:val="af8"/>
        <w:autoSpaceDE w:val="0"/>
        <w:autoSpaceDN w:val="0"/>
        <w:adjustRightInd w:val="0"/>
        <w:spacing w:after="0" w:line="240" w:lineRule="auto"/>
        <w:ind w:left="0" w:firstLine="709"/>
        <w:jc w:val="both"/>
        <w:rPr>
          <w:lang w:val="uk-UA"/>
        </w:rPr>
      </w:pPr>
    </w:p>
    <w:p w:rsidR="00593645" w:rsidRDefault="00593645" w:rsidP="00D6393E">
      <w:pPr>
        <w:tabs>
          <w:tab w:val="left" w:pos="1418"/>
        </w:tabs>
        <w:jc w:val="center"/>
        <w:rPr>
          <w:b/>
          <w:sz w:val="28"/>
          <w:szCs w:val="28"/>
          <w:lang w:val="ru-RU"/>
        </w:rPr>
        <w:sectPr w:rsidR="00593645" w:rsidSect="003475DD">
          <w:headerReference w:type="default" r:id="rId26"/>
          <w:headerReference w:type="first" r:id="rId27"/>
          <w:pgSz w:w="11906" w:h="16838"/>
          <w:pgMar w:top="1106" w:right="851" w:bottom="567" w:left="1701" w:header="425" w:footer="709" w:gutter="0"/>
          <w:pgNumType w:start="1"/>
          <w:cols w:space="708"/>
          <w:titlePg/>
          <w:docGrid w:linePitch="360"/>
        </w:sectPr>
      </w:pPr>
    </w:p>
    <w:p w:rsidR="00895C2C" w:rsidRPr="000A030F" w:rsidRDefault="00D6393E" w:rsidP="00895C2C">
      <w:pPr>
        <w:pStyle w:val="af8"/>
        <w:numPr>
          <w:ilvl w:val="0"/>
          <w:numId w:val="4"/>
        </w:numPr>
        <w:tabs>
          <w:tab w:val="left" w:pos="1418"/>
        </w:tabs>
        <w:spacing w:after="0"/>
        <w:jc w:val="center"/>
        <w:rPr>
          <w:rFonts w:ascii="Times New Roman" w:hAnsi="Times New Roman" w:cs="Times New Roman"/>
          <w:b/>
          <w:sz w:val="28"/>
          <w:szCs w:val="28"/>
        </w:rPr>
      </w:pPr>
      <w:r w:rsidRPr="000A030F">
        <w:rPr>
          <w:rFonts w:ascii="Times New Roman" w:hAnsi="Times New Roman" w:cs="Times New Roman"/>
          <w:b/>
          <w:sz w:val="28"/>
          <w:szCs w:val="28"/>
        </w:rPr>
        <w:t>План дій за пріоритетними напрямками.</w:t>
      </w:r>
    </w:p>
    <w:p w:rsidR="000A030F" w:rsidRPr="000A030F" w:rsidRDefault="000A030F" w:rsidP="000A030F">
      <w:pPr>
        <w:pStyle w:val="af8"/>
        <w:tabs>
          <w:tab w:val="left" w:pos="1418"/>
        </w:tabs>
        <w:spacing w:after="0"/>
        <w:ind w:left="1080"/>
        <w:rPr>
          <w:rFonts w:ascii="Times New Roman" w:hAnsi="Times New Roman" w:cs="Times New Roman"/>
          <w:b/>
          <w:sz w:val="28"/>
          <w:szCs w:val="28"/>
        </w:rPr>
      </w:pPr>
    </w:p>
    <w:p w:rsidR="00D6393E" w:rsidRPr="000A030F" w:rsidRDefault="00D6393E" w:rsidP="00895C2C">
      <w:pPr>
        <w:spacing w:after="0"/>
        <w:jc w:val="center"/>
        <w:rPr>
          <w:rFonts w:ascii="Times New Roman" w:hAnsi="Times New Roman"/>
          <w:b/>
          <w:sz w:val="28"/>
          <w:szCs w:val="28"/>
          <w:lang w:val="ru-RU"/>
        </w:rPr>
      </w:pPr>
      <w:r w:rsidRPr="000A030F">
        <w:rPr>
          <w:rFonts w:ascii="Times New Roman" w:hAnsi="Times New Roman"/>
          <w:b/>
          <w:sz w:val="28"/>
          <w:szCs w:val="28"/>
          <w:lang w:val="ru-RU"/>
        </w:rPr>
        <w:t>5.1 Забезпечення якості питної води та охорона природних водних об’єктів</w:t>
      </w:r>
      <w:r w:rsidRPr="000A030F">
        <w:rPr>
          <w:rFonts w:ascii="Times New Roman" w:hAnsi="Times New Roman"/>
          <w:b/>
          <w:bCs/>
          <w:color w:val="000000"/>
          <w:sz w:val="28"/>
          <w:szCs w:val="28"/>
          <w:lang w:val="ru-RU"/>
        </w:rPr>
        <w:t>.</w:t>
      </w:r>
    </w:p>
    <w:p w:rsidR="00D6393E" w:rsidRDefault="00D6393E" w:rsidP="00895C2C">
      <w:pPr>
        <w:spacing w:after="0"/>
        <w:jc w:val="center"/>
        <w:rPr>
          <w:rFonts w:ascii="Times New Roman" w:hAnsi="Times New Roman"/>
          <w:b/>
          <w:sz w:val="28"/>
          <w:szCs w:val="28"/>
          <w:lang w:val="ru-RU"/>
        </w:rPr>
      </w:pPr>
      <w:r w:rsidRPr="000A030F">
        <w:rPr>
          <w:rFonts w:ascii="Times New Roman" w:hAnsi="Times New Roman"/>
          <w:b/>
          <w:sz w:val="28"/>
          <w:szCs w:val="28"/>
          <w:lang w:val="ru-RU"/>
        </w:rPr>
        <w:t>5.1.1 Модернізація систем водопостачання та забезпечення якості питної води.</w:t>
      </w:r>
    </w:p>
    <w:p w:rsidR="00760694" w:rsidRPr="000A030F" w:rsidRDefault="00760694" w:rsidP="00895C2C">
      <w:pPr>
        <w:spacing w:after="0"/>
        <w:jc w:val="center"/>
        <w:rPr>
          <w:rFonts w:ascii="Times New Roman" w:hAnsi="Times New Roman"/>
          <w:b/>
          <w:sz w:val="28"/>
          <w:szCs w:val="28"/>
          <w:lang w:val="ru-RU"/>
        </w:rPr>
      </w:pPr>
    </w:p>
    <w:tbl>
      <w:tblPr>
        <w:tblW w:w="149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2800"/>
        <w:gridCol w:w="3119"/>
        <w:gridCol w:w="2119"/>
        <w:gridCol w:w="1425"/>
        <w:gridCol w:w="1811"/>
        <w:gridCol w:w="3064"/>
      </w:tblGrid>
      <w:tr w:rsidR="00D6393E" w:rsidRPr="009F608B" w:rsidTr="006A0050">
        <w:trPr>
          <w:trHeight w:val="450"/>
        </w:trPr>
        <w:tc>
          <w:tcPr>
            <w:tcW w:w="613" w:type="dxa"/>
            <w:vMerge w:val="restart"/>
            <w:shd w:val="clear" w:color="auto" w:fill="92CDDC"/>
            <w:vAlign w:val="center"/>
          </w:tcPr>
          <w:p w:rsidR="00D6393E" w:rsidRPr="006A0050" w:rsidRDefault="00D6393E" w:rsidP="006A0050">
            <w:pPr>
              <w:spacing w:after="0"/>
              <w:jc w:val="center"/>
              <w:rPr>
                <w:rFonts w:ascii="Times New Roman" w:hAnsi="Times New Roman"/>
                <w:b/>
                <w:bCs/>
              </w:rPr>
            </w:pPr>
            <w:r w:rsidRPr="006A0050">
              <w:rPr>
                <w:rFonts w:ascii="Times New Roman" w:hAnsi="Times New Roman"/>
                <w:b/>
                <w:bCs/>
              </w:rPr>
              <w:t>№</w:t>
            </w:r>
          </w:p>
        </w:tc>
        <w:tc>
          <w:tcPr>
            <w:tcW w:w="2800"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rPr>
            </w:pPr>
            <w:r w:rsidRPr="006A0050">
              <w:rPr>
                <w:rFonts w:ascii="Times New Roman" w:hAnsi="Times New Roman"/>
                <w:b/>
                <w:bCs/>
                <w:color w:val="000000"/>
              </w:rPr>
              <w:t>Заходи</w:t>
            </w:r>
          </w:p>
        </w:tc>
        <w:tc>
          <w:tcPr>
            <w:tcW w:w="3119"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rPr>
            </w:pPr>
            <w:r w:rsidRPr="006A0050">
              <w:rPr>
                <w:rFonts w:ascii="Times New Roman" w:hAnsi="Times New Roman"/>
                <w:b/>
                <w:bCs/>
                <w:color w:val="000000"/>
              </w:rPr>
              <w:t>Очікуваний результат</w:t>
            </w:r>
          </w:p>
        </w:tc>
        <w:tc>
          <w:tcPr>
            <w:tcW w:w="2119"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rPr>
            </w:pPr>
            <w:r w:rsidRPr="006A0050">
              <w:rPr>
                <w:rFonts w:ascii="Times New Roman" w:hAnsi="Times New Roman"/>
                <w:b/>
                <w:bCs/>
                <w:color w:val="000000"/>
              </w:rPr>
              <w:t>Відповідальна установа</w:t>
            </w:r>
          </w:p>
        </w:tc>
        <w:tc>
          <w:tcPr>
            <w:tcW w:w="1425"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rPr>
            </w:pPr>
            <w:r w:rsidRPr="006A0050">
              <w:rPr>
                <w:rFonts w:ascii="Times New Roman" w:hAnsi="Times New Roman"/>
                <w:b/>
                <w:bCs/>
                <w:color w:val="000000"/>
              </w:rPr>
              <w:t>Терміни реалізації</w:t>
            </w:r>
          </w:p>
        </w:tc>
        <w:tc>
          <w:tcPr>
            <w:tcW w:w="1811"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lang w:val="ru-RU"/>
              </w:rPr>
            </w:pPr>
            <w:r w:rsidRPr="006A0050">
              <w:rPr>
                <w:rFonts w:ascii="Times New Roman" w:hAnsi="Times New Roman"/>
                <w:b/>
                <w:bCs/>
                <w:color w:val="000000"/>
                <w:lang w:val="ru-RU"/>
              </w:rPr>
              <w:t>Прогнозований обсяг фінансування, тис. грн.</w:t>
            </w:r>
          </w:p>
        </w:tc>
        <w:tc>
          <w:tcPr>
            <w:tcW w:w="3064" w:type="dxa"/>
            <w:vMerge w:val="restart"/>
            <w:shd w:val="clear" w:color="auto" w:fill="92CDDC"/>
            <w:vAlign w:val="center"/>
          </w:tcPr>
          <w:p w:rsidR="00D6393E" w:rsidRPr="006A0050" w:rsidRDefault="00D6393E" w:rsidP="006A0050">
            <w:pPr>
              <w:spacing w:after="0"/>
              <w:jc w:val="center"/>
              <w:rPr>
                <w:rFonts w:ascii="Times New Roman" w:hAnsi="Times New Roman"/>
                <w:b/>
                <w:bCs/>
                <w:color w:val="000000"/>
              </w:rPr>
            </w:pPr>
            <w:r w:rsidRPr="006A0050">
              <w:rPr>
                <w:rFonts w:ascii="Times New Roman" w:hAnsi="Times New Roman"/>
                <w:b/>
                <w:bCs/>
                <w:color w:val="000000"/>
              </w:rPr>
              <w:t>Джерела фінансування</w:t>
            </w:r>
          </w:p>
        </w:tc>
      </w:tr>
      <w:tr w:rsidR="00D6393E" w:rsidRPr="009F608B" w:rsidTr="006A0050">
        <w:trPr>
          <w:trHeight w:val="450"/>
        </w:trPr>
        <w:tc>
          <w:tcPr>
            <w:tcW w:w="613" w:type="dxa"/>
            <w:vMerge/>
            <w:shd w:val="clear" w:color="auto" w:fill="92CDDC"/>
            <w:vAlign w:val="center"/>
          </w:tcPr>
          <w:p w:rsidR="00D6393E" w:rsidRPr="006A0050" w:rsidRDefault="00D6393E" w:rsidP="006A0050">
            <w:pPr>
              <w:spacing w:after="0"/>
              <w:rPr>
                <w:rFonts w:ascii="Times New Roman" w:hAnsi="Times New Roman"/>
                <w:b/>
                <w:bCs/>
              </w:rPr>
            </w:pPr>
          </w:p>
        </w:tc>
        <w:tc>
          <w:tcPr>
            <w:tcW w:w="2800" w:type="dxa"/>
            <w:vMerge/>
            <w:shd w:val="clear" w:color="auto" w:fill="92CDDC"/>
            <w:vAlign w:val="center"/>
          </w:tcPr>
          <w:p w:rsidR="00D6393E" w:rsidRPr="006A0050" w:rsidRDefault="00D6393E" w:rsidP="006A0050">
            <w:pPr>
              <w:spacing w:after="0"/>
              <w:rPr>
                <w:rFonts w:ascii="Times New Roman" w:hAnsi="Times New Roman"/>
                <w:b/>
                <w:bCs/>
                <w:color w:val="000000"/>
              </w:rPr>
            </w:pPr>
          </w:p>
        </w:tc>
        <w:tc>
          <w:tcPr>
            <w:tcW w:w="3119" w:type="dxa"/>
            <w:vMerge/>
            <w:shd w:val="clear" w:color="auto" w:fill="92CDDC"/>
            <w:vAlign w:val="center"/>
          </w:tcPr>
          <w:p w:rsidR="00D6393E" w:rsidRPr="006A0050" w:rsidRDefault="00D6393E" w:rsidP="006A0050">
            <w:pPr>
              <w:spacing w:after="0"/>
              <w:rPr>
                <w:rFonts w:ascii="Times New Roman" w:hAnsi="Times New Roman"/>
                <w:b/>
                <w:bCs/>
                <w:color w:val="000000"/>
              </w:rPr>
            </w:pPr>
          </w:p>
        </w:tc>
        <w:tc>
          <w:tcPr>
            <w:tcW w:w="2119" w:type="dxa"/>
            <w:vMerge/>
            <w:shd w:val="clear" w:color="auto" w:fill="92CDDC"/>
            <w:vAlign w:val="center"/>
          </w:tcPr>
          <w:p w:rsidR="00D6393E" w:rsidRPr="006A0050" w:rsidRDefault="00D6393E" w:rsidP="006A0050">
            <w:pPr>
              <w:spacing w:after="0"/>
              <w:rPr>
                <w:rFonts w:ascii="Times New Roman" w:hAnsi="Times New Roman"/>
                <w:b/>
                <w:bCs/>
                <w:color w:val="000000"/>
              </w:rPr>
            </w:pPr>
          </w:p>
        </w:tc>
        <w:tc>
          <w:tcPr>
            <w:tcW w:w="1425" w:type="dxa"/>
            <w:vMerge/>
            <w:shd w:val="clear" w:color="auto" w:fill="92CDDC"/>
            <w:vAlign w:val="center"/>
          </w:tcPr>
          <w:p w:rsidR="00D6393E" w:rsidRPr="006A0050" w:rsidRDefault="00D6393E" w:rsidP="006A0050">
            <w:pPr>
              <w:spacing w:after="0"/>
              <w:rPr>
                <w:rFonts w:ascii="Times New Roman" w:hAnsi="Times New Roman"/>
                <w:b/>
                <w:bCs/>
                <w:color w:val="000000"/>
              </w:rPr>
            </w:pPr>
          </w:p>
        </w:tc>
        <w:tc>
          <w:tcPr>
            <w:tcW w:w="1811" w:type="dxa"/>
            <w:vMerge/>
            <w:shd w:val="clear" w:color="auto" w:fill="92CDDC"/>
            <w:vAlign w:val="center"/>
          </w:tcPr>
          <w:p w:rsidR="00D6393E" w:rsidRPr="006A0050" w:rsidRDefault="00D6393E" w:rsidP="006A0050">
            <w:pPr>
              <w:spacing w:after="0"/>
              <w:rPr>
                <w:rFonts w:ascii="Times New Roman" w:hAnsi="Times New Roman"/>
                <w:b/>
                <w:bCs/>
                <w:color w:val="000000"/>
              </w:rPr>
            </w:pPr>
          </w:p>
        </w:tc>
        <w:tc>
          <w:tcPr>
            <w:tcW w:w="3064" w:type="dxa"/>
            <w:vMerge/>
            <w:shd w:val="clear" w:color="auto" w:fill="92CDDC"/>
            <w:vAlign w:val="center"/>
          </w:tcPr>
          <w:p w:rsidR="00D6393E" w:rsidRPr="006A0050" w:rsidRDefault="00D6393E" w:rsidP="006A0050">
            <w:pPr>
              <w:spacing w:after="0"/>
              <w:rPr>
                <w:rFonts w:ascii="Times New Roman" w:hAnsi="Times New Roman"/>
                <w:b/>
                <w:bCs/>
                <w:color w:val="000000"/>
              </w:rPr>
            </w:pPr>
          </w:p>
        </w:tc>
      </w:tr>
      <w:tr w:rsidR="00D6393E" w:rsidRPr="00D6393E" w:rsidTr="006A0050">
        <w:trPr>
          <w:trHeight w:val="1467"/>
        </w:trPr>
        <w:tc>
          <w:tcPr>
            <w:tcW w:w="613"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1</w:t>
            </w:r>
          </w:p>
        </w:tc>
        <w:tc>
          <w:tcPr>
            <w:tcW w:w="2800"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Розробка Програми розвитку системи водопостачання та водовідведення м. Ніжина на 2017-2020 рр.</w:t>
            </w:r>
          </w:p>
        </w:tc>
        <w:tc>
          <w:tcPr>
            <w:tcW w:w="3119"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1.Затвердження Програми;                   2. Впровадження Програми</w:t>
            </w:r>
          </w:p>
        </w:tc>
        <w:tc>
          <w:tcPr>
            <w:tcW w:w="2119"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КП </w:t>
            </w:r>
            <w:r w:rsidRPr="006A0050">
              <w:rPr>
                <w:rFonts w:ascii="Times New Roman" w:hAnsi="Times New Roman"/>
              </w:rPr>
              <w:t>«НУВКГ»</w:t>
            </w:r>
          </w:p>
          <w:p w:rsidR="00D6393E" w:rsidRPr="006A0050" w:rsidRDefault="00D6393E" w:rsidP="006A0050">
            <w:pPr>
              <w:spacing w:after="0"/>
              <w:jc w:val="center"/>
              <w:rPr>
                <w:rFonts w:ascii="Times New Roman" w:hAnsi="Times New Roman"/>
                <w:color w:val="000000"/>
              </w:rPr>
            </w:pPr>
          </w:p>
        </w:tc>
        <w:tc>
          <w:tcPr>
            <w:tcW w:w="1425"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2017р.</w:t>
            </w:r>
          </w:p>
        </w:tc>
        <w:tc>
          <w:tcPr>
            <w:tcW w:w="1811"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300</w:t>
            </w:r>
          </w:p>
        </w:tc>
        <w:tc>
          <w:tcPr>
            <w:tcW w:w="3064"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lang w:val="ru-RU"/>
              </w:rPr>
              <w:t>Місцевий бюджет, залучені кошти, гранти</w:t>
            </w:r>
          </w:p>
        </w:tc>
      </w:tr>
      <w:tr w:rsidR="00D6393E" w:rsidRPr="00D6393E" w:rsidTr="006A0050">
        <w:trPr>
          <w:trHeight w:val="1366"/>
        </w:trPr>
        <w:tc>
          <w:tcPr>
            <w:tcW w:w="613"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2</w:t>
            </w:r>
          </w:p>
        </w:tc>
        <w:tc>
          <w:tcPr>
            <w:tcW w:w="2800"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lang w:val="ru-RU"/>
              </w:rPr>
              <w:t>Будівництво артезіанської свердловини по вул. Козача (Червонокозача), 5 в м. Ніжині</w:t>
            </w:r>
          </w:p>
        </w:tc>
        <w:tc>
          <w:tcPr>
            <w:tcW w:w="3119"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Забезпечення населення якісною питною водою</w:t>
            </w:r>
          </w:p>
        </w:tc>
        <w:tc>
          <w:tcPr>
            <w:tcW w:w="2119"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КП </w:t>
            </w:r>
            <w:r w:rsidRPr="006A0050">
              <w:rPr>
                <w:rFonts w:ascii="Times New Roman" w:hAnsi="Times New Roman"/>
              </w:rPr>
              <w:t>«НУВКГ»</w:t>
            </w:r>
          </w:p>
          <w:p w:rsidR="00D6393E" w:rsidRPr="006A0050" w:rsidRDefault="00D6393E" w:rsidP="006A0050">
            <w:pPr>
              <w:spacing w:after="0"/>
              <w:jc w:val="center"/>
              <w:rPr>
                <w:rFonts w:ascii="Times New Roman" w:hAnsi="Times New Roman"/>
                <w:color w:val="000000"/>
              </w:rPr>
            </w:pPr>
          </w:p>
        </w:tc>
        <w:tc>
          <w:tcPr>
            <w:tcW w:w="1425"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rPr>
              <w:t>2017-201</w:t>
            </w:r>
            <w:r w:rsidRPr="006A0050">
              <w:rPr>
                <w:rFonts w:ascii="Times New Roman" w:hAnsi="Times New Roman"/>
                <w:color w:val="000000"/>
                <w:lang w:val="ru-RU"/>
              </w:rPr>
              <w:t>8</w:t>
            </w:r>
            <w:r w:rsidRPr="006A0050">
              <w:rPr>
                <w:rFonts w:ascii="Times New Roman" w:hAnsi="Times New Roman"/>
                <w:color w:val="000000"/>
              </w:rPr>
              <w:t xml:space="preserve"> рр.</w:t>
            </w:r>
          </w:p>
        </w:tc>
        <w:tc>
          <w:tcPr>
            <w:tcW w:w="1811"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5</w:t>
            </w:r>
            <w:r w:rsidR="00A63B17">
              <w:rPr>
                <w:rFonts w:ascii="Times New Roman" w:hAnsi="Times New Roman"/>
                <w:color w:val="000000"/>
                <w:lang w:val="uk-UA"/>
              </w:rPr>
              <w:t xml:space="preserve"> </w:t>
            </w:r>
            <w:r w:rsidRPr="006A0050">
              <w:rPr>
                <w:rFonts w:ascii="Times New Roman" w:hAnsi="Times New Roman"/>
                <w:color w:val="000000"/>
              </w:rPr>
              <w:t>243</w:t>
            </w:r>
          </w:p>
        </w:tc>
        <w:tc>
          <w:tcPr>
            <w:tcW w:w="3064" w:type="dxa"/>
            <w:tcBorders>
              <w:bottom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lang w:val="ru-RU"/>
              </w:rPr>
              <w:t>Місцевий бюджет, залучені кошти, гранти</w:t>
            </w:r>
          </w:p>
        </w:tc>
      </w:tr>
      <w:tr w:rsidR="00D6393E" w:rsidRPr="00D6393E" w:rsidTr="006A0050">
        <w:trPr>
          <w:trHeight w:val="834"/>
        </w:trPr>
        <w:tc>
          <w:tcPr>
            <w:tcW w:w="613"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3</w:t>
            </w:r>
          </w:p>
        </w:tc>
        <w:tc>
          <w:tcPr>
            <w:tcW w:w="2800"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bCs/>
                <w:lang w:val="ru-RU"/>
              </w:rPr>
              <w:t>Заміна аварійних ділянок водопровідних мереж</w:t>
            </w:r>
          </w:p>
        </w:tc>
        <w:tc>
          <w:tcPr>
            <w:tcW w:w="3119"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Зменшення споживання енергоресурсів та покращення якості води</w:t>
            </w:r>
          </w:p>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 xml:space="preserve"> </w:t>
            </w:r>
          </w:p>
        </w:tc>
        <w:tc>
          <w:tcPr>
            <w:tcW w:w="2119"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КП </w:t>
            </w:r>
            <w:r w:rsidRPr="006A0050">
              <w:rPr>
                <w:rFonts w:ascii="Times New Roman" w:hAnsi="Times New Roman"/>
              </w:rPr>
              <w:t>«НУВКГ»</w:t>
            </w:r>
          </w:p>
          <w:p w:rsidR="00D6393E" w:rsidRPr="006A0050" w:rsidRDefault="00D6393E" w:rsidP="006A0050">
            <w:pPr>
              <w:spacing w:after="0"/>
              <w:jc w:val="center"/>
              <w:rPr>
                <w:rFonts w:ascii="Times New Roman" w:hAnsi="Times New Roman"/>
                <w:color w:val="000000"/>
              </w:rPr>
            </w:pPr>
          </w:p>
        </w:tc>
        <w:tc>
          <w:tcPr>
            <w:tcW w:w="1425"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2017-2019 рр.</w:t>
            </w:r>
          </w:p>
        </w:tc>
        <w:tc>
          <w:tcPr>
            <w:tcW w:w="1811"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1 000</w:t>
            </w:r>
          </w:p>
        </w:tc>
        <w:tc>
          <w:tcPr>
            <w:tcW w:w="3064" w:type="dxa"/>
            <w:tcBorders>
              <w:top w:val="single" w:sz="4" w:space="0" w:color="auto"/>
            </w:tcBorders>
            <w:shd w:val="clear" w:color="auto" w:fill="FFFFFF"/>
            <w:vAlign w:val="center"/>
          </w:tcPr>
          <w:p w:rsidR="00D6393E" w:rsidRPr="006A0050" w:rsidRDefault="00D6393E" w:rsidP="006A0050">
            <w:pPr>
              <w:spacing w:after="0"/>
              <w:jc w:val="center"/>
              <w:rPr>
                <w:rFonts w:ascii="Times New Roman" w:hAnsi="Times New Roman"/>
                <w:lang w:val="ru-RU"/>
              </w:rPr>
            </w:pPr>
            <w:r w:rsidRPr="006A0050">
              <w:rPr>
                <w:rFonts w:ascii="Times New Roman" w:hAnsi="Times New Roman"/>
                <w:lang w:val="ru-RU"/>
              </w:rPr>
              <w:t>Місцевий бюджет, залучені кошти, гранти</w:t>
            </w:r>
          </w:p>
        </w:tc>
      </w:tr>
      <w:tr w:rsidR="00D6393E" w:rsidRPr="00D6393E" w:rsidTr="006A0050">
        <w:trPr>
          <w:trHeight w:val="894"/>
        </w:trPr>
        <w:tc>
          <w:tcPr>
            <w:tcW w:w="613"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4</w:t>
            </w:r>
          </w:p>
        </w:tc>
        <w:tc>
          <w:tcPr>
            <w:tcW w:w="2800"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lang w:val="ru-RU"/>
              </w:rPr>
              <w:t>Впровадження частотно-керованих пристроїв насосних станцій ІІ підйому</w:t>
            </w:r>
          </w:p>
        </w:tc>
        <w:tc>
          <w:tcPr>
            <w:tcW w:w="3119"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Зменшення споживання енергоресурсів та покращення якості послуг водопостачання,</w:t>
            </w:r>
          </w:p>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lang w:val="ru-RU"/>
              </w:rPr>
              <w:t xml:space="preserve">зменшення аварійності </w:t>
            </w:r>
          </w:p>
        </w:tc>
        <w:tc>
          <w:tcPr>
            <w:tcW w:w="2119"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КП </w:t>
            </w:r>
            <w:r w:rsidRPr="006A0050">
              <w:rPr>
                <w:rFonts w:ascii="Times New Roman" w:hAnsi="Times New Roman"/>
              </w:rPr>
              <w:t>«НУВКГ»</w:t>
            </w:r>
          </w:p>
          <w:p w:rsidR="00D6393E" w:rsidRPr="006A0050" w:rsidRDefault="00D6393E" w:rsidP="006A0050">
            <w:pPr>
              <w:spacing w:after="0"/>
              <w:jc w:val="center"/>
              <w:rPr>
                <w:rFonts w:ascii="Times New Roman" w:hAnsi="Times New Roman"/>
                <w:color w:val="000000"/>
              </w:rPr>
            </w:pPr>
          </w:p>
        </w:tc>
        <w:tc>
          <w:tcPr>
            <w:tcW w:w="1425"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2018рр.</w:t>
            </w:r>
          </w:p>
        </w:tc>
        <w:tc>
          <w:tcPr>
            <w:tcW w:w="1811"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680 </w:t>
            </w:r>
          </w:p>
        </w:tc>
        <w:tc>
          <w:tcPr>
            <w:tcW w:w="3064" w:type="dxa"/>
            <w:shd w:val="clear" w:color="auto" w:fill="FFFFFF"/>
            <w:vAlign w:val="center"/>
          </w:tcPr>
          <w:p w:rsidR="00D6393E" w:rsidRPr="006A0050" w:rsidRDefault="00D6393E" w:rsidP="006A0050">
            <w:pPr>
              <w:spacing w:after="0"/>
              <w:rPr>
                <w:rFonts w:ascii="Times New Roman" w:hAnsi="Times New Roman"/>
                <w:color w:val="000000"/>
                <w:lang w:val="ru-RU"/>
              </w:rPr>
            </w:pPr>
            <w:r w:rsidRPr="006A0050">
              <w:rPr>
                <w:rFonts w:ascii="Times New Roman" w:hAnsi="Times New Roman"/>
                <w:color w:val="000000"/>
                <w:lang w:val="ru-RU"/>
              </w:rPr>
              <w:t>кредити  МФО, зацікавлених організацій, кошти міського бюджету</w:t>
            </w:r>
          </w:p>
        </w:tc>
      </w:tr>
      <w:tr w:rsidR="00D6393E" w:rsidRPr="00D6393E" w:rsidTr="006A0050">
        <w:trPr>
          <w:trHeight w:val="894"/>
        </w:trPr>
        <w:tc>
          <w:tcPr>
            <w:tcW w:w="613"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color w:val="000000"/>
                <w:lang w:val="ru-RU"/>
              </w:rPr>
              <w:t>5</w:t>
            </w:r>
          </w:p>
        </w:tc>
        <w:tc>
          <w:tcPr>
            <w:tcW w:w="2800" w:type="dxa"/>
            <w:shd w:val="clear" w:color="auto" w:fill="FFFFFF"/>
            <w:vAlign w:val="center"/>
          </w:tcPr>
          <w:p w:rsidR="00D6393E" w:rsidRPr="006A0050" w:rsidRDefault="00D6393E" w:rsidP="006A0050">
            <w:pPr>
              <w:spacing w:after="0"/>
              <w:jc w:val="center"/>
              <w:rPr>
                <w:rFonts w:ascii="Times New Roman" w:hAnsi="Times New Roman"/>
                <w:lang w:val="ru-RU"/>
              </w:rPr>
            </w:pPr>
            <w:r w:rsidRPr="006A0050">
              <w:rPr>
                <w:rFonts w:ascii="Times New Roman" w:hAnsi="Times New Roman"/>
                <w:lang w:val="ru-RU"/>
              </w:rPr>
              <w:t>Створення програм покращення якості питної води для найбільш вразливих груп населення</w:t>
            </w:r>
          </w:p>
        </w:tc>
        <w:tc>
          <w:tcPr>
            <w:tcW w:w="3119"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Покращення якості питної води</w:t>
            </w:r>
          </w:p>
        </w:tc>
        <w:tc>
          <w:tcPr>
            <w:tcW w:w="2119"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 xml:space="preserve">КП </w:t>
            </w:r>
            <w:r w:rsidRPr="006A0050">
              <w:rPr>
                <w:rFonts w:ascii="Times New Roman" w:hAnsi="Times New Roman"/>
              </w:rPr>
              <w:t>«НУВКГ»</w:t>
            </w:r>
          </w:p>
          <w:p w:rsidR="00D6393E" w:rsidRPr="006A0050" w:rsidRDefault="00D6393E" w:rsidP="006A0050">
            <w:pPr>
              <w:spacing w:after="0"/>
              <w:jc w:val="center"/>
              <w:rPr>
                <w:rFonts w:ascii="Times New Roman" w:hAnsi="Times New Roman"/>
                <w:color w:val="000000"/>
              </w:rPr>
            </w:pPr>
          </w:p>
        </w:tc>
        <w:tc>
          <w:tcPr>
            <w:tcW w:w="1425" w:type="dxa"/>
            <w:shd w:val="clear" w:color="auto" w:fill="FFFFFF"/>
            <w:vAlign w:val="center"/>
          </w:tcPr>
          <w:p w:rsidR="00D6393E" w:rsidRPr="006A0050" w:rsidRDefault="00D6393E" w:rsidP="006A0050">
            <w:pPr>
              <w:spacing w:after="0"/>
              <w:jc w:val="center"/>
              <w:rPr>
                <w:rFonts w:ascii="Times New Roman" w:hAnsi="Times New Roman"/>
                <w:color w:val="000000"/>
              </w:rPr>
            </w:pPr>
            <w:r w:rsidRPr="006A0050">
              <w:rPr>
                <w:rFonts w:ascii="Times New Roman" w:hAnsi="Times New Roman"/>
                <w:color w:val="000000"/>
              </w:rPr>
              <w:t>2017-2018 рр</w:t>
            </w:r>
          </w:p>
        </w:tc>
        <w:tc>
          <w:tcPr>
            <w:tcW w:w="1811" w:type="dxa"/>
            <w:shd w:val="clear" w:color="auto" w:fill="FFFFFF"/>
            <w:vAlign w:val="center"/>
          </w:tcPr>
          <w:p w:rsidR="00D6393E" w:rsidRPr="00A63B17" w:rsidRDefault="00A63B17" w:rsidP="006A0050">
            <w:pPr>
              <w:spacing w:after="0"/>
              <w:jc w:val="center"/>
              <w:rPr>
                <w:rFonts w:ascii="Times New Roman" w:hAnsi="Times New Roman"/>
                <w:color w:val="000000"/>
                <w:lang w:val="uk-UA"/>
              </w:rPr>
            </w:pPr>
            <w:r>
              <w:rPr>
                <w:rFonts w:ascii="Times New Roman" w:hAnsi="Times New Roman"/>
                <w:color w:val="000000"/>
                <w:lang w:val="uk-UA"/>
              </w:rPr>
              <w:t>300</w:t>
            </w:r>
          </w:p>
        </w:tc>
        <w:tc>
          <w:tcPr>
            <w:tcW w:w="3064" w:type="dxa"/>
            <w:shd w:val="clear" w:color="auto" w:fill="FFFFFF"/>
            <w:vAlign w:val="center"/>
          </w:tcPr>
          <w:p w:rsidR="00D6393E" w:rsidRPr="006A0050" w:rsidRDefault="00D6393E" w:rsidP="006A0050">
            <w:pPr>
              <w:spacing w:after="0"/>
              <w:jc w:val="center"/>
              <w:rPr>
                <w:rFonts w:ascii="Times New Roman" w:hAnsi="Times New Roman"/>
                <w:color w:val="000000"/>
                <w:lang w:val="ru-RU"/>
              </w:rPr>
            </w:pPr>
            <w:r w:rsidRPr="006A0050">
              <w:rPr>
                <w:rFonts w:ascii="Times New Roman" w:hAnsi="Times New Roman"/>
                <w:lang w:val="ru-RU"/>
              </w:rPr>
              <w:t>Місцевий бюджет, залучені кошти, гранти</w:t>
            </w:r>
          </w:p>
        </w:tc>
      </w:tr>
    </w:tbl>
    <w:p w:rsidR="00895C2C" w:rsidRDefault="00895C2C" w:rsidP="00895C2C">
      <w:pPr>
        <w:spacing w:after="0"/>
        <w:ind w:firstLine="709"/>
        <w:jc w:val="both"/>
        <w:rPr>
          <w:b/>
          <w:bCs/>
          <w:color w:val="000000"/>
          <w:sz w:val="28"/>
          <w:szCs w:val="28"/>
          <w:lang w:val="ru-RU"/>
        </w:rPr>
      </w:pPr>
    </w:p>
    <w:p w:rsidR="00D6393E" w:rsidRDefault="00D6393E" w:rsidP="00895C2C">
      <w:pPr>
        <w:spacing w:after="0"/>
        <w:ind w:firstLine="709"/>
        <w:jc w:val="both"/>
        <w:rPr>
          <w:b/>
          <w:bCs/>
          <w:color w:val="000000"/>
          <w:sz w:val="28"/>
          <w:szCs w:val="28"/>
          <w:lang w:val="uk-UA"/>
        </w:rPr>
      </w:pPr>
      <w:r w:rsidRPr="00FC1D15">
        <w:rPr>
          <w:b/>
          <w:bCs/>
          <w:color w:val="000000"/>
          <w:sz w:val="28"/>
          <w:szCs w:val="28"/>
        </w:rPr>
        <w:t>План-графік реалізації</w:t>
      </w:r>
    </w:p>
    <w:p w:rsidR="00760694" w:rsidRPr="00760694" w:rsidRDefault="00760694" w:rsidP="00895C2C">
      <w:pPr>
        <w:spacing w:after="0"/>
        <w:ind w:firstLine="709"/>
        <w:jc w:val="both"/>
        <w:rPr>
          <w:sz w:val="28"/>
          <w:szCs w:val="28"/>
          <w:lang w:val="uk-UA"/>
        </w:rPr>
      </w:pPr>
    </w:p>
    <w:tbl>
      <w:tblPr>
        <w:tblW w:w="15167" w:type="dxa"/>
        <w:tblInd w:w="814" w:type="dxa"/>
        <w:tblLayout w:type="fixed"/>
        <w:tblCellMar>
          <w:top w:w="15" w:type="dxa"/>
          <w:left w:w="15" w:type="dxa"/>
          <w:bottom w:w="15" w:type="dxa"/>
          <w:right w:w="15" w:type="dxa"/>
        </w:tblCellMar>
        <w:tblLook w:val="04A0"/>
      </w:tblPr>
      <w:tblGrid>
        <w:gridCol w:w="568"/>
        <w:gridCol w:w="1137"/>
        <w:gridCol w:w="1138"/>
        <w:gridCol w:w="1138"/>
        <w:gridCol w:w="1140"/>
        <w:gridCol w:w="1138"/>
        <w:gridCol w:w="1138"/>
        <w:gridCol w:w="1138"/>
        <w:gridCol w:w="1140"/>
        <w:gridCol w:w="1138"/>
        <w:gridCol w:w="1137"/>
        <w:gridCol w:w="1137"/>
        <w:gridCol w:w="1139"/>
        <w:gridCol w:w="941"/>
      </w:tblGrid>
      <w:tr w:rsidR="00D6393E" w:rsidRPr="00F25426" w:rsidTr="00895C2C">
        <w:trPr>
          <w:trHeight w:val="222"/>
        </w:trPr>
        <w:tc>
          <w:tcPr>
            <w:tcW w:w="568"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Заходи</w:t>
            </w:r>
          </w:p>
        </w:tc>
        <w:tc>
          <w:tcPr>
            <w:tcW w:w="4553"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1ий рік</w:t>
            </w:r>
          </w:p>
        </w:tc>
        <w:tc>
          <w:tcPr>
            <w:tcW w:w="4554"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2ий рік</w:t>
            </w:r>
          </w:p>
        </w:tc>
        <w:tc>
          <w:tcPr>
            <w:tcW w:w="4551"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3й рік</w:t>
            </w:r>
          </w:p>
        </w:tc>
        <w:tc>
          <w:tcPr>
            <w:tcW w:w="941" w:type="dxa"/>
            <w:tcBorders>
              <w:top w:val="single" w:sz="6" w:space="0" w:color="000000"/>
              <w:left w:val="single" w:sz="6" w:space="0" w:color="000000"/>
              <w:bottom w:val="single" w:sz="6" w:space="0" w:color="000000"/>
              <w:right w:val="single" w:sz="6" w:space="0" w:color="000000"/>
            </w:tcBorders>
            <w:shd w:val="clear" w:color="auto" w:fill="92CDDC"/>
          </w:tcPr>
          <w:p w:rsidR="00D6393E" w:rsidRPr="006A0050" w:rsidRDefault="00D6393E" w:rsidP="006A0050">
            <w:pPr>
              <w:spacing w:after="0"/>
              <w:jc w:val="center"/>
              <w:rPr>
                <w:rFonts w:ascii="Times New Roman" w:hAnsi="Times New Roman"/>
                <w:color w:val="000000"/>
                <w:sz w:val="20"/>
                <w:szCs w:val="20"/>
              </w:rPr>
            </w:pPr>
            <w:r w:rsidRPr="006A0050">
              <w:rPr>
                <w:rFonts w:ascii="Times New Roman" w:hAnsi="Times New Roman"/>
                <w:color w:val="000000"/>
                <w:sz w:val="20"/>
                <w:szCs w:val="20"/>
              </w:rPr>
              <w:t>4й рік</w:t>
            </w:r>
          </w:p>
        </w:tc>
      </w:tr>
      <w:tr w:rsidR="00D6393E" w:rsidRPr="00F25426" w:rsidTr="00895C2C">
        <w:trPr>
          <w:trHeight w:val="236"/>
        </w:trPr>
        <w:tc>
          <w:tcPr>
            <w:tcW w:w="568" w:type="dxa"/>
            <w:vMerge/>
            <w:tcBorders>
              <w:top w:val="single" w:sz="6" w:space="0" w:color="000000"/>
              <w:left w:val="single" w:sz="6" w:space="0" w:color="000000"/>
              <w:bottom w:val="single" w:sz="6" w:space="0" w:color="000000"/>
              <w:right w:val="single" w:sz="6" w:space="0" w:color="000000"/>
            </w:tcBorders>
            <w:vAlign w:val="center"/>
            <w:hideMark/>
          </w:tcPr>
          <w:p w:rsidR="00D6393E" w:rsidRPr="006A0050" w:rsidRDefault="00D6393E" w:rsidP="006A0050">
            <w:pPr>
              <w:spacing w:after="0"/>
              <w:jc w:val="center"/>
              <w:rPr>
                <w:rFonts w:ascii="Times New Roman" w:hAnsi="Times New Roman"/>
                <w:sz w:val="20"/>
                <w:szCs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1</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4</w:t>
            </w:r>
          </w:p>
        </w:tc>
        <w:tc>
          <w:tcPr>
            <w:tcW w:w="113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1</w:t>
            </w:r>
          </w:p>
        </w:tc>
        <w:tc>
          <w:tcPr>
            <w:tcW w:w="113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2</w:t>
            </w:r>
          </w:p>
        </w:tc>
        <w:tc>
          <w:tcPr>
            <w:tcW w:w="113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3</w:t>
            </w:r>
          </w:p>
        </w:tc>
        <w:tc>
          <w:tcPr>
            <w:tcW w:w="11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color w:val="000000"/>
                <w:sz w:val="20"/>
                <w:szCs w:val="20"/>
              </w:rPr>
              <w:t>4</w:t>
            </w:r>
          </w:p>
        </w:tc>
        <w:tc>
          <w:tcPr>
            <w:tcW w:w="1138"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sz w:val="20"/>
                <w:szCs w:val="20"/>
              </w:rPr>
              <w:t>1</w:t>
            </w: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sz w:val="20"/>
                <w:szCs w:val="20"/>
              </w:rPr>
              <w:t>2</w:t>
            </w: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sz w:val="20"/>
                <w:szCs w:val="20"/>
              </w:rPr>
              <w:t>3</w:t>
            </w:r>
          </w:p>
        </w:tc>
        <w:tc>
          <w:tcPr>
            <w:tcW w:w="1139"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jc w:val="center"/>
              <w:rPr>
                <w:rFonts w:ascii="Times New Roman" w:hAnsi="Times New Roman"/>
                <w:sz w:val="20"/>
                <w:szCs w:val="20"/>
              </w:rPr>
            </w:pPr>
            <w:r w:rsidRPr="006A0050">
              <w:rPr>
                <w:rFonts w:ascii="Times New Roman" w:hAnsi="Times New Roman"/>
                <w:sz w:val="20"/>
                <w:szCs w:val="20"/>
              </w:rPr>
              <w:t>4</w:t>
            </w:r>
          </w:p>
        </w:tc>
        <w:tc>
          <w:tcPr>
            <w:tcW w:w="941" w:type="dxa"/>
            <w:tcBorders>
              <w:top w:val="single" w:sz="6" w:space="0" w:color="000000"/>
              <w:left w:val="single" w:sz="4" w:space="0" w:color="auto"/>
              <w:bottom w:val="single" w:sz="6" w:space="0" w:color="000000"/>
              <w:right w:val="single" w:sz="6" w:space="0" w:color="000000"/>
            </w:tcBorders>
          </w:tcPr>
          <w:p w:rsidR="00D6393E" w:rsidRPr="006A0050" w:rsidRDefault="00D6393E" w:rsidP="006A0050">
            <w:pPr>
              <w:spacing w:after="0"/>
              <w:rPr>
                <w:rFonts w:ascii="Times New Roman" w:hAnsi="Times New Roman"/>
                <w:sz w:val="20"/>
                <w:szCs w:val="20"/>
              </w:rPr>
            </w:pPr>
          </w:p>
        </w:tc>
      </w:tr>
      <w:tr w:rsidR="00D6393E" w:rsidRPr="00F25426" w:rsidTr="00895C2C">
        <w:trPr>
          <w:trHeight w:val="212"/>
        </w:trPr>
        <w:tc>
          <w:tcPr>
            <w:tcW w:w="56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tabs>
                <w:tab w:val="left" w:pos="426"/>
              </w:tabs>
              <w:spacing w:after="0"/>
              <w:textAlignment w:val="baseline"/>
              <w:rPr>
                <w:rFonts w:ascii="Times New Roman" w:hAnsi="Times New Roman"/>
                <w:color w:val="000000"/>
                <w:sz w:val="20"/>
                <w:szCs w:val="20"/>
              </w:rPr>
            </w:pPr>
            <w:r w:rsidRPr="006A0050">
              <w:rPr>
                <w:rFonts w:ascii="Times New Roman" w:hAnsi="Times New Roman"/>
                <w:color w:val="000000"/>
                <w:sz w:val="20"/>
                <w:szCs w:val="20"/>
              </w:rPr>
              <w:t>1</w:t>
            </w:r>
          </w:p>
        </w:tc>
        <w:tc>
          <w:tcPr>
            <w:tcW w:w="1137"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9"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941" w:type="dxa"/>
            <w:tcBorders>
              <w:top w:val="single" w:sz="6" w:space="0" w:color="000000"/>
              <w:left w:val="single" w:sz="4" w:space="0" w:color="auto"/>
              <w:bottom w:val="single" w:sz="6" w:space="0" w:color="000000"/>
              <w:right w:val="single" w:sz="6" w:space="0" w:color="000000"/>
            </w:tcBorders>
            <w:shd w:val="clear" w:color="auto" w:fill="auto"/>
          </w:tcPr>
          <w:p w:rsidR="00D6393E" w:rsidRPr="006A0050" w:rsidRDefault="00D6393E" w:rsidP="006A0050">
            <w:pPr>
              <w:spacing w:after="0"/>
              <w:rPr>
                <w:rFonts w:ascii="Times New Roman" w:hAnsi="Times New Roman"/>
                <w:sz w:val="20"/>
                <w:szCs w:val="20"/>
              </w:rPr>
            </w:pPr>
          </w:p>
        </w:tc>
      </w:tr>
      <w:tr w:rsidR="00D6393E" w:rsidRPr="00F25426" w:rsidTr="00895C2C">
        <w:trPr>
          <w:trHeight w:val="196"/>
        </w:trPr>
        <w:tc>
          <w:tcPr>
            <w:tcW w:w="56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tabs>
                <w:tab w:val="left" w:pos="426"/>
              </w:tabs>
              <w:spacing w:after="0"/>
              <w:textAlignment w:val="baseline"/>
              <w:rPr>
                <w:rFonts w:ascii="Times New Roman" w:hAnsi="Times New Roman"/>
                <w:color w:val="000000"/>
                <w:sz w:val="20"/>
                <w:szCs w:val="20"/>
              </w:rPr>
            </w:pPr>
            <w:r w:rsidRPr="006A0050">
              <w:rPr>
                <w:rFonts w:ascii="Times New Roman" w:hAnsi="Times New Roman"/>
                <w:color w:val="000000"/>
                <w:sz w:val="20"/>
                <w:szCs w:val="20"/>
              </w:rPr>
              <w:t>2</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9"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941" w:type="dxa"/>
            <w:tcBorders>
              <w:top w:val="single" w:sz="6" w:space="0" w:color="000000"/>
              <w:left w:val="single" w:sz="4" w:space="0" w:color="auto"/>
              <w:bottom w:val="single" w:sz="6" w:space="0" w:color="000000"/>
              <w:right w:val="single" w:sz="6" w:space="0" w:color="000000"/>
            </w:tcBorders>
            <w:shd w:val="clear" w:color="auto" w:fill="auto"/>
          </w:tcPr>
          <w:p w:rsidR="00D6393E" w:rsidRPr="006A0050" w:rsidRDefault="00D6393E" w:rsidP="006A0050">
            <w:pPr>
              <w:spacing w:after="0"/>
              <w:rPr>
                <w:rFonts w:ascii="Times New Roman" w:hAnsi="Times New Roman"/>
                <w:sz w:val="20"/>
                <w:szCs w:val="20"/>
              </w:rPr>
            </w:pPr>
          </w:p>
        </w:tc>
      </w:tr>
      <w:tr w:rsidR="00D6393E" w:rsidRPr="00F25426" w:rsidTr="00895C2C">
        <w:trPr>
          <w:trHeight w:val="222"/>
        </w:trPr>
        <w:tc>
          <w:tcPr>
            <w:tcW w:w="56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tabs>
                <w:tab w:val="left" w:pos="426"/>
              </w:tabs>
              <w:spacing w:after="0"/>
              <w:textAlignment w:val="baseline"/>
              <w:rPr>
                <w:rFonts w:ascii="Times New Roman" w:hAnsi="Times New Roman"/>
                <w:color w:val="000000"/>
                <w:sz w:val="20"/>
                <w:szCs w:val="20"/>
              </w:rPr>
            </w:pPr>
            <w:r w:rsidRPr="006A0050">
              <w:rPr>
                <w:rFonts w:ascii="Times New Roman" w:hAnsi="Times New Roman"/>
                <w:color w:val="000000"/>
                <w:sz w:val="20"/>
                <w:szCs w:val="20"/>
              </w:rPr>
              <w:t>3</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6A0050" w:rsidRDefault="00D6393E" w:rsidP="006A0050">
            <w:pPr>
              <w:spacing w:after="0"/>
              <w:rPr>
                <w:rFonts w:ascii="Times New Roman" w:hAnsi="Times New Roman"/>
                <w:sz w:val="20"/>
                <w:szCs w:val="20"/>
              </w:rPr>
            </w:pPr>
          </w:p>
        </w:tc>
        <w:tc>
          <w:tcPr>
            <w:tcW w:w="1139"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941" w:type="dxa"/>
            <w:tcBorders>
              <w:top w:val="single" w:sz="6" w:space="0" w:color="000000"/>
              <w:left w:val="single" w:sz="4" w:space="0" w:color="auto"/>
              <w:bottom w:val="single" w:sz="6" w:space="0" w:color="000000"/>
              <w:right w:val="single" w:sz="6" w:space="0" w:color="000000"/>
            </w:tcBorders>
            <w:shd w:val="clear" w:color="auto" w:fill="548DD4"/>
          </w:tcPr>
          <w:p w:rsidR="00D6393E" w:rsidRPr="006A0050" w:rsidRDefault="00D6393E" w:rsidP="006A0050">
            <w:pPr>
              <w:spacing w:after="0"/>
              <w:rPr>
                <w:rFonts w:ascii="Times New Roman" w:hAnsi="Times New Roman"/>
                <w:sz w:val="20"/>
                <w:szCs w:val="20"/>
              </w:rPr>
            </w:pPr>
          </w:p>
        </w:tc>
      </w:tr>
      <w:tr w:rsidR="00D6393E" w:rsidRPr="00F25426" w:rsidTr="00895C2C">
        <w:trPr>
          <w:trHeight w:val="287"/>
        </w:trPr>
        <w:tc>
          <w:tcPr>
            <w:tcW w:w="56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tabs>
                <w:tab w:val="left" w:pos="426"/>
              </w:tabs>
              <w:spacing w:after="0"/>
              <w:textAlignment w:val="baseline"/>
              <w:rPr>
                <w:rFonts w:ascii="Times New Roman" w:hAnsi="Times New Roman"/>
                <w:color w:val="000000"/>
                <w:sz w:val="20"/>
                <w:szCs w:val="20"/>
              </w:rPr>
            </w:pPr>
            <w:r w:rsidRPr="006A0050">
              <w:rPr>
                <w:rFonts w:ascii="Times New Roman" w:hAnsi="Times New Roman"/>
                <w:color w:val="000000"/>
                <w:sz w:val="20"/>
                <w:szCs w:val="20"/>
              </w:rPr>
              <w:t>4</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9"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941" w:type="dxa"/>
            <w:tcBorders>
              <w:top w:val="single" w:sz="6" w:space="0" w:color="000000"/>
              <w:left w:val="single" w:sz="4" w:space="0" w:color="auto"/>
              <w:bottom w:val="single" w:sz="6" w:space="0" w:color="000000"/>
              <w:right w:val="single" w:sz="6" w:space="0" w:color="000000"/>
            </w:tcBorders>
            <w:shd w:val="clear" w:color="auto" w:fill="548DD4"/>
          </w:tcPr>
          <w:p w:rsidR="00D6393E" w:rsidRPr="006A0050" w:rsidRDefault="00D6393E" w:rsidP="006A0050">
            <w:pPr>
              <w:spacing w:after="0"/>
              <w:rPr>
                <w:rFonts w:ascii="Times New Roman" w:hAnsi="Times New Roman"/>
                <w:sz w:val="20"/>
                <w:szCs w:val="20"/>
              </w:rPr>
            </w:pPr>
          </w:p>
        </w:tc>
      </w:tr>
      <w:tr w:rsidR="00D6393E" w:rsidRPr="00F25426" w:rsidTr="00895C2C">
        <w:trPr>
          <w:trHeight w:val="261"/>
        </w:trPr>
        <w:tc>
          <w:tcPr>
            <w:tcW w:w="56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6A0050" w:rsidRDefault="00D6393E" w:rsidP="006A0050">
            <w:pPr>
              <w:tabs>
                <w:tab w:val="left" w:pos="426"/>
              </w:tabs>
              <w:spacing w:after="0"/>
              <w:textAlignment w:val="baseline"/>
              <w:rPr>
                <w:rFonts w:ascii="Times New Roman" w:hAnsi="Times New Roman"/>
                <w:color w:val="000000"/>
                <w:sz w:val="20"/>
                <w:szCs w:val="20"/>
              </w:rPr>
            </w:pPr>
            <w:r w:rsidRPr="006A0050">
              <w:rPr>
                <w:rFonts w:ascii="Times New Roman" w:hAnsi="Times New Roman"/>
                <w:color w:val="000000"/>
                <w:sz w:val="20"/>
                <w:szCs w:val="20"/>
              </w:rPr>
              <w:t>5</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8"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7"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1139"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6A0050" w:rsidRDefault="00D6393E" w:rsidP="006A0050">
            <w:pPr>
              <w:spacing w:after="0"/>
              <w:rPr>
                <w:rFonts w:ascii="Times New Roman" w:hAnsi="Times New Roman"/>
                <w:sz w:val="20"/>
                <w:szCs w:val="20"/>
              </w:rPr>
            </w:pPr>
          </w:p>
        </w:tc>
        <w:tc>
          <w:tcPr>
            <w:tcW w:w="941" w:type="dxa"/>
            <w:tcBorders>
              <w:top w:val="single" w:sz="6" w:space="0" w:color="000000"/>
              <w:left w:val="single" w:sz="4" w:space="0" w:color="auto"/>
              <w:bottom w:val="single" w:sz="6" w:space="0" w:color="000000"/>
              <w:right w:val="single" w:sz="6" w:space="0" w:color="000000"/>
            </w:tcBorders>
            <w:shd w:val="clear" w:color="auto" w:fill="auto"/>
          </w:tcPr>
          <w:p w:rsidR="00D6393E" w:rsidRPr="006A0050" w:rsidRDefault="00D6393E" w:rsidP="006A0050">
            <w:pPr>
              <w:spacing w:after="0"/>
              <w:rPr>
                <w:rFonts w:ascii="Times New Roman" w:hAnsi="Times New Roman"/>
                <w:sz w:val="20"/>
                <w:szCs w:val="20"/>
              </w:rPr>
            </w:pPr>
          </w:p>
        </w:tc>
      </w:tr>
    </w:tbl>
    <w:p w:rsidR="00D6393E" w:rsidRPr="00A3786F" w:rsidRDefault="00D6393E" w:rsidP="00D6393E">
      <w:pPr>
        <w:tabs>
          <w:tab w:val="left" w:pos="540"/>
        </w:tabs>
        <w:jc w:val="both"/>
        <w:rPr>
          <w:sz w:val="20"/>
          <w:szCs w:val="20"/>
        </w:rPr>
      </w:pPr>
    </w:p>
    <w:p w:rsidR="00D6393E" w:rsidRPr="00895C2C" w:rsidRDefault="00D6393E" w:rsidP="00895C2C">
      <w:pPr>
        <w:spacing w:after="0"/>
        <w:ind w:firstLine="284"/>
        <w:jc w:val="center"/>
        <w:rPr>
          <w:rFonts w:ascii="Times New Roman" w:hAnsi="Times New Roman"/>
          <w:b/>
          <w:sz w:val="28"/>
          <w:szCs w:val="28"/>
          <w:lang w:val="ru-RU"/>
        </w:rPr>
      </w:pPr>
      <w:r w:rsidRPr="00895C2C">
        <w:rPr>
          <w:rFonts w:ascii="Times New Roman" w:hAnsi="Times New Roman"/>
          <w:b/>
          <w:sz w:val="28"/>
          <w:szCs w:val="28"/>
          <w:lang w:val="ru-RU"/>
        </w:rPr>
        <w:t>5.1.2 Модернізація систем водовідведення та очищення стічних вод.</w:t>
      </w:r>
    </w:p>
    <w:p w:rsidR="00D6393E" w:rsidRPr="00895C2C" w:rsidRDefault="00D6393E" w:rsidP="00895C2C">
      <w:pPr>
        <w:spacing w:after="0"/>
        <w:ind w:firstLine="284"/>
        <w:jc w:val="center"/>
        <w:rPr>
          <w:rFonts w:ascii="Times New Roman" w:hAnsi="Times New Roman"/>
          <w:b/>
          <w:sz w:val="28"/>
          <w:szCs w:val="28"/>
          <w:lang w:val="ru-RU"/>
        </w:rPr>
      </w:pPr>
    </w:p>
    <w:tbl>
      <w:tblPr>
        <w:tblW w:w="149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2561"/>
        <w:gridCol w:w="3137"/>
        <w:gridCol w:w="2340"/>
        <w:gridCol w:w="1284"/>
        <w:gridCol w:w="1952"/>
        <w:gridCol w:w="3064"/>
      </w:tblGrid>
      <w:tr w:rsidR="00D6393E" w:rsidRPr="00895C2C" w:rsidTr="00895C2C">
        <w:trPr>
          <w:trHeight w:val="300"/>
        </w:trPr>
        <w:tc>
          <w:tcPr>
            <w:tcW w:w="613"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61"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137"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4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84"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52"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3064"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1</w:t>
            </w:r>
          </w:p>
        </w:tc>
        <w:tc>
          <w:tcPr>
            <w:tcW w:w="2561"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bCs/>
                <w:lang w:val="ru-RU"/>
              </w:rPr>
              <w:t xml:space="preserve">Заміна аварійних ділянок </w:t>
            </w:r>
            <w:r w:rsidRPr="00895C2C">
              <w:rPr>
                <w:rFonts w:ascii="Times New Roman" w:hAnsi="Times New Roman"/>
                <w:lang w:val="ru-RU"/>
              </w:rPr>
              <w:t>самопливних каналізаційних колекторів та напірних каналізаційних трубопроводів</w:t>
            </w:r>
          </w:p>
        </w:tc>
        <w:tc>
          <w:tcPr>
            <w:tcW w:w="3137"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Покращення якості питної води</w:t>
            </w:r>
          </w:p>
          <w:p w:rsidR="00D6393E" w:rsidRPr="00895C2C" w:rsidRDefault="00D6393E" w:rsidP="00895C2C">
            <w:pPr>
              <w:spacing w:after="0"/>
              <w:jc w:val="center"/>
              <w:rPr>
                <w:rFonts w:ascii="Times New Roman" w:hAnsi="Times New Roman"/>
                <w:lang w:val="ru-RU"/>
              </w:rPr>
            </w:pPr>
            <w:r w:rsidRPr="00895C2C">
              <w:rPr>
                <w:rFonts w:ascii="Times New Roman" w:hAnsi="Times New Roman"/>
                <w:color w:val="000000"/>
                <w:lang w:val="ru-RU"/>
              </w:rPr>
              <w:t>Зменшення споживання енергоресурсів</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tc>
        <w:tc>
          <w:tcPr>
            <w:tcW w:w="1284"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2017-2019 рр.</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600</w:t>
            </w:r>
          </w:p>
        </w:tc>
        <w:tc>
          <w:tcPr>
            <w:tcW w:w="3064"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2</w:t>
            </w:r>
          </w:p>
        </w:tc>
        <w:tc>
          <w:tcPr>
            <w:tcW w:w="2561" w:type="dxa"/>
            <w:shd w:val="clear" w:color="auto" w:fill="FFFFFF"/>
            <w:vAlign w:val="center"/>
          </w:tcPr>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Розробка плану дій</w:t>
            </w:r>
          </w:p>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 xml:space="preserve">щодо розширення </w:t>
            </w:r>
          </w:p>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 xml:space="preserve">доступу </w:t>
            </w:r>
          </w:p>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 xml:space="preserve">неканалізованих </w:t>
            </w:r>
          </w:p>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 xml:space="preserve">територій міста до </w:t>
            </w:r>
          </w:p>
          <w:p w:rsidR="00D6393E" w:rsidRPr="00895C2C" w:rsidRDefault="00D6393E" w:rsidP="00895C2C">
            <w:pPr>
              <w:spacing w:after="0"/>
              <w:ind w:left="-284"/>
              <w:jc w:val="center"/>
              <w:rPr>
                <w:rFonts w:ascii="Times New Roman" w:hAnsi="Times New Roman"/>
                <w:lang w:val="ru-RU"/>
              </w:rPr>
            </w:pPr>
            <w:r w:rsidRPr="00895C2C">
              <w:rPr>
                <w:rFonts w:ascii="Times New Roman" w:hAnsi="Times New Roman"/>
                <w:lang w:val="ru-RU"/>
              </w:rPr>
              <w:t>пос</w:t>
            </w:r>
            <w:r w:rsidR="00A63B17">
              <w:rPr>
                <w:rFonts w:ascii="Times New Roman" w:hAnsi="Times New Roman"/>
                <w:lang w:val="ru-RU"/>
              </w:rPr>
              <w:t>луг централізованої каналізації</w:t>
            </w:r>
          </w:p>
        </w:tc>
        <w:tc>
          <w:tcPr>
            <w:tcW w:w="3137"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Покращення надання послуг по водовідведенню</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Покращення умов санітарії та безпеки проживання</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p w:rsidR="00D6393E" w:rsidRPr="00895C2C" w:rsidRDefault="00D6393E" w:rsidP="00895C2C">
            <w:pPr>
              <w:spacing w:after="0"/>
              <w:jc w:val="center"/>
              <w:rPr>
                <w:rFonts w:ascii="Times New Roman" w:hAnsi="Times New Roman"/>
                <w:color w:val="000000"/>
              </w:rPr>
            </w:pPr>
          </w:p>
        </w:tc>
        <w:tc>
          <w:tcPr>
            <w:tcW w:w="1284"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рр.</w:t>
            </w:r>
          </w:p>
        </w:tc>
        <w:tc>
          <w:tcPr>
            <w:tcW w:w="1952"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3 000</w:t>
            </w:r>
          </w:p>
        </w:tc>
        <w:tc>
          <w:tcPr>
            <w:tcW w:w="3064" w:type="dxa"/>
            <w:shd w:val="clear" w:color="auto" w:fill="FFFFFF"/>
            <w:vAlign w:val="center"/>
          </w:tcPr>
          <w:p w:rsidR="00D6393E" w:rsidRPr="00895C2C" w:rsidRDefault="00D6393E" w:rsidP="00895C2C">
            <w:pPr>
              <w:spacing w:after="0"/>
              <w:rPr>
                <w:rFonts w:ascii="Times New Roman" w:hAnsi="Times New Roman"/>
                <w:color w:val="000000"/>
                <w:lang w:val="ru-RU"/>
              </w:rPr>
            </w:pPr>
            <w:r w:rsidRPr="00895C2C">
              <w:rPr>
                <w:rFonts w:ascii="Times New Roman" w:hAnsi="Times New Roman"/>
                <w:color w:val="000000"/>
                <w:lang w:val="ru-RU"/>
              </w:rPr>
              <w:t>кредити  МФО, зацікавлених організацій, кошти міського бюджету</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3</w:t>
            </w:r>
          </w:p>
        </w:tc>
        <w:tc>
          <w:tcPr>
            <w:tcW w:w="2561" w:type="dxa"/>
            <w:shd w:val="clear" w:color="auto" w:fill="FFFFFF"/>
            <w:vAlign w:val="center"/>
          </w:tcPr>
          <w:p w:rsidR="00D6393E" w:rsidRPr="00895C2C" w:rsidRDefault="00D6393E" w:rsidP="00895C2C">
            <w:pPr>
              <w:spacing w:after="0"/>
              <w:jc w:val="center"/>
              <w:rPr>
                <w:rFonts w:ascii="Times New Roman" w:hAnsi="Times New Roman"/>
                <w:bCs/>
                <w:lang w:val="ru-RU"/>
              </w:rPr>
            </w:pPr>
            <w:r w:rsidRPr="00895C2C">
              <w:rPr>
                <w:rFonts w:ascii="Times New Roman" w:hAnsi="Times New Roman"/>
                <w:lang w:val="ru-RU"/>
              </w:rPr>
              <w:t>Внесення змін до проектної та кошторисної документації</w:t>
            </w:r>
          </w:p>
        </w:tc>
        <w:tc>
          <w:tcPr>
            <w:tcW w:w="3137" w:type="dxa"/>
            <w:shd w:val="clear" w:color="auto" w:fill="FFFFFF"/>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rPr>
              <w:t>Проектно-кошторисна документація</w:t>
            </w:r>
          </w:p>
        </w:tc>
        <w:tc>
          <w:tcPr>
            <w:tcW w:w="2340" w:type="dxa"/>
            <w:shd w:val="clear" w:color="auto" w:fill="FFFFFF"/>
            <w:vAlign w:val="center"/>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 xml:space="preserve">КП </w:t>
            </w:r>
            <w:r w:rsidRPr="00895C2C">
              <w:rPr>
                <w:rFonts w:ascii="Times New Roman" w:hAnsi="Times New Roman"/>
              </w:rPr>
              <w:t>«НУВКГ»</w:t>
            </w:r>
          </w:p>
        </w:tc>
        <w:tc>
          <w:tcPr>
            <w:tcW w:w="1284"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6 місяців</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50</w:t>
            </w: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кошти міського бюджету</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4</w:t>
            </w:r>
          </w:p>
        </w:tc>
        <w:tc>
          <w:tcPr>
            <w:tcW w:w="2561"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rPr>
              <w:t>Проведення тендерних закупівель</w:t>
            </w:r>
          </w:p>
        </w:tc>
        <w:tc>
          <w:tcPr>
            <w:tcW w:w="3137" w:type="dxa"/>
            <w:shd w:val="clear" w:color="auto" w:fill="FFFFFF"/>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rPr>
              <w:t>Укладені договори</w:t>
            </w:r>
          </w:p>
        </w:tc>
        <w:tc>
          <w:tcPr>
            <w:tcW w:w="2340" w:type="dxa"/>
            <w:shd w:val="clear" w:color="auto" w:fill="FFFFFF"/>
            <w:vAlign w:val="center"/>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 xml:space="preserve">КП </w:t>
            </w:r>
            <w:r w:rsidRPr="00895C2C">
              <w:rPr>
                <w:rFonts w:ascii="Times New Roman" w:hAnsi="Times New Roman"/>
              </w:rPr>
              <w:t>«НУВКГ»</w:t>
            </w:r>
          </w:p>
        </w:tc>
        <w:tc>
          <w:tcPr>
            <w:tcW w:w="1284"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3 місяці</w:t>
            </w:r>
          </w:p>
        </w:tc>
        <w:tc>
          <w:tcPr>
            <w:tcW w:w="1952" w:type="dxa"/>
            <w:shd w:val="clear" w:color="auto" w:fill="FFFFFF"/>
            <w:vAlign w:val="center"/>
          </w:tcPr>
          <w:p w:rsidR="00D6393E" w:rsidRPr="00895C2C" w:rsidRDefault="00D6393E" w:rsidP="00895C2C">
            <w:pPr>
              <w:spacing w:after="0"/>
              <w:jc w:val="center"/>
              <w:rPr>
                <w:rFonts w:ascii="Times New Roman" w:hAnsi="Times New Roman"/>
                <w:b/>
                <w:bCs/>
                <w:color w:val="000000"/>
              </w:rPr>
            </w:pP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rPr>
            </w:pP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5</w:t>
            </w:r>
          </w:p>
        </w:tc>
        <w:tc>
          <w:tcPr>
            <w:tcW w:w="2561"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 xml:space="preserve">Реконструкція споруд біологічної очистки </w:t>
            </w:r>
          </w:p>
        </w:tc>
        <w:tc>
          <w:tcPr>
            <w:tcW w:w="3137"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Виконані роботи</w:t>
            </w:r>
          </w:p>
        </w:tc>
        <w:tc>
          <w:tcPr>
            <w:tcW w:w="2340" w:type="dxa"/>
            <w:shd w:val="clear" w:color="auto" w:fill="FFFFFF"/>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color w:val="000000"/>
              </w:rPr>
              <w:t xml:space="preserve">КП </w:t>
            </w:r>
            <w:r w:rsidRPr="00895C2C">
              <w:rPr>
                <w:rFonts w:ascii="Times New Roman" w:hAnsi="Times New Roman"/>
              </w:rPr>
              <w:t>«НУВКГ»/підрядна організація</w:t>
            </w:r>
          </w:p>
        </w:tc>
        <w:tc>
          <w:tcPr>
            <w:tcW w:w="1284"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lang w:val="ru-RU"/>
              </w:rPr>
              <w:t>6</w:t>
            </w:r>
            <w:r w:rsidRPr="00895C2C">
              <w:rPr>
                <w:rFonts w:ascii="Times New Roman" w:hAnsi="Times New Roman"/>
                <w:bCs/>
                <w:color w:val="000000"/>
              </w:rPr>
              <w:t xml:space="preserve"> місяців</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11727</w:t>
            </w: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6</w:t>
            </w:r>
          </w:p>
        </w:tc>
        <w:tc>
          <w:tcPr>
            <w:tcW w:w="2561"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 xml:space="preserve">Реконструкція споруд механічної очистки </w:t>
            </w:r>
          </w:p>
        </w:tc>
        <w:tc>
          <w:tcPr>
            <w:tcW w:w="3137"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Виконані роботи</w:t>
            </w:r>
          </w:p>
        </w:tc>
        <w:tc>
          <w:tcPr>
            <w:tcW w:w="2340"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 xml:space="preserve">КП </w:t>
            </w:r>
            <w:r w:rsidRPr="00895C2C">
              <w:rPr>
                <w:rFonts w:ascii="Times New Roman" w:hAnsi="Times New Roman"/>
              </w:rPr>
              <w:t>«НУВКГ»/підрядна організація</w:t>
            </w:r>
          </w:p>
        </w:tc>
        <w:tc>
          <w:tcPr>
            <w:tcW w:w="1284"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Cs/>
                <w:color w:val="000000"/>
              </w:rPr>
              <w:t>6 місяців</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2368</w:t>
            </w: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7</w:t>
            </w:r>
          </w:p>
        </w:tc>
        <w:tc>
          <w:tcPr>
            <w:tcW w:w="2561"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Заміна обладнання</w:t>
            </w:r>
          </w:p>
        </w:tc>
        <w:tc>
          <w:tcPr>
            <w:tcW w:w="3137"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Виконані роботи</w:t>
            </w:r>
          </w:p>
        </w:tc>
        <w:tc>
          <w:tcPr>
            <w:tcW w:w="2340"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 xml:space="preserve">КП </w:t>
            </w:r>
            <w:r w:rsidRPr="00895C2C">
              <w:rPr>
                <w:rFonts w:ascii="Times New Roman" w:hAnsi="Times New Roman"/>
              </w:rPr>
              <w:t>«НУВКГ»/підрядна організація</w:t>
            </w:r>
          </w:p>
        </w:tc>
        <w:tc>
          <w:tcPr>
            <w:tcW w:w="1284"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Cs/>
                <w:color w:val="000000"/>
                <w:lang w:val="ru-RU"/>
              </w:rPr>
              <w:t>4</w:t>
            </w:r>
            <w:r w:rsidRPr="00895C2C">
              <w:rPr>
                <w:rFonts w:ascii="Times New Roman" w:hAnsi="Times New Roman"/>
                <w:bCs/>
                <w:color w:val="000000"/>
              </w:rPr>
              <w:t xml:space="preserve"> місяців</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6839</w:t>
            </w: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FFFFFF"/>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8</w:t>
            </w:r>
          </w:p>
        </w:tc>
        <w:tc>
          <w:tcPr>
            <w:tcW w:w="2561" w:type="dxa"/>
            <w:shd w:val="clear" w:color="auto" w:fill="FFFFFF"/>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bCs/>
                <w:color w:val="000000"/>
                <w:lang w:val="ru-RU"/>
              </w:rPr>
              <w:t>Реконструкція споруд обробки осадів і мулів</w:t>
            </w:r>
          </w:p>
        </w:tc>
        <w:tc>
          <w:tcPr>
            <w:tcW w:w="3137"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Cs/>
                <w:color w:val="000000"/>
              </w:rPr>
              <w:t>Виконані роботи</w:t>
            </w:r>
          </w:p>
        </w:tc>
        <w:tc>
          <w:tcPr>
            <w:tcW w:w="2340"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 xml:space="preserve">КП </w:t>
            </w:r>
            <w:r w:rsidRPr="00895C2C">
              <w:rPr>
                <w:rFonts w:ascii="Times New Roman" w:hAnsi="Times New Roman"/>
              </w:rPr>
              <w:t>«НУВКГ»/підрядна організація</w:t>
            </w:r>
          </w:p>
        </w:tc>
        <w:tc>
          <w:tcPr>
            <w:tcW w:w="1284" w:type="dxa"/>
            <w:shd w:val="clear" w:color="auto" w:fill="FFFFFF"/>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Cs/>
                <w:color w:val="000000"/>
              </w:rPr>
              <w:t>1</w:t>
            </w:r>
            <w:r w:rsidRPr="00895C2C">
              <w:rPr>
                <w:rFonts w:ascii="Times New Roman" w:hAnsi="Times New Roman"/>
                <w:bCs/>
                <w:color w:val="000000"/>
                <w:lang w:val="ru-RU"/>
              </w:rPr>
              <w:t>8</w:t>
            </w:r>
            <w:r w:rsidRPr="00895C2C">
              <w:rPr>
                <w:rFonts w:ascii="Times New Roman" w:hAnsi="Times New Roman"/>
                <w:bCs/>
                <w:color w:val="000000"/>
              </w:rPr>
              <w:t xml:space="preserve"> місяців</w:t>
            </w:r>
          </w:p>
        </w:tc>
        <w:tc>
          <w:tcPr>
            <w:tcW w:w="1952" w:type="dxa"/>
            <w:shd w:val="clear" w:color="auto" w:fill="FFFFFF"/>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10753</w:t>
            </w:r>
          </w:p>
        </w:tc>
        <w:tc>
          <w:tcPr>
            <w:tcW w:w="3064" w:type="dxa"/>
            <w:shd w:val="clear" w:color="auto" w:fill="FFFFFF"/>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Місцевий бюджет, залучені кошти, гранти</w:t>
            </w:r>
          </w:p>
        </w:tc>
      </w:tr>
    </w:tbl>
    <w:p w:rsidR="00D6393E" w:rsidRPr="00895C2C" w:rsidRDefault="00D6393E" w:rsidP="00895C2C">
      <w:pPr>
        <w:spacing w:after="0"/>
        <w:ind w:firstLine="709"/>
        <w:jc w:val="both"/>
        <w:rPr>
          <w:rFonts w:ascii="Times New Roman" w:hAnsi="Times New Roman"/>
          <w:b/>
          <w:bCs/>
          <w:color w:val="000000"/>
          <w:sz w:val="28"/>
          <w:szCs w:val="28"/>
          <w:lang w:val="ru-RU"/>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672"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rPr>
          <w:rFonts w:ascii="Times New Roman" w:hAnsi="Times New Roman"/>
          <w:b/>
          <w:sz w:val="28"/>
          <w:szCs w:val="28"/>
          <w:lang w:val="ru-RU"/>
        </w:rPr>
      </w:pPr>
    </w:p>
    <w:p w:rsidR="00D6393E" w:rsidRPr="00895C2C" w:rsidRDefault="00D6393E" w:rsidP="00895C2C">
      <w:pPr>
        <w:spacing w:after="0"/>
        <w:jc w:val="center"/>
        <w:rPr>
          <w:rFonts w:ascii="Times New Roman" w:hAnsi="Times New Roman"/>
          <w:b/>
          <w:sz w:val="28"/>
          <w:szCs w:val="28"/>
          <w:lang w:val="ru-RU"/>
        </w:rPr>
      </w:pPr>
      <w:r w:rsidRPr="00895C2C">
        <w:rPr>
          <w:rFonts w:ascii="Times New Roman" w:hAnsi="Times New Roman"/>
          <w:b/>
          <w:sz w:val="28"/>
          <w:szCs w:val="28"/>
          <w:lang w:val="ru-RU"/>
        </w:rPr>
        <w:t xml:space="preserve">5.1.3  Стале водоспоживання та управління водними ресурсами. </w:t>
      </w:r>
    </w:p>
    <w:p w:rsidR="00D6393E" w:rsidRPr="00895C2C" w:rsidRDefault="00D6393E" w:rsidP="00895C2C">
      <w:pPr>
        <w:spacing w:after="0"/>
        <w:jc w:val="center"/>
        <w:rPr>
          <w:rFonts w:ascii="Times New Roman" w:hAnsi="Times New Roman"/>
          <w:b/>
          <w:sz w:val="28"/>
          <w:szCs w:val="28"/>
          <w:lang w:val="ru-RU"/>
        </w:rPr>
      </w:pPr>
    </w:p>
    <w:tbl>
      <w:tblPr>
        <w:tblW w:w="149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2561"/>
        <w:gridCol w:w="3137"/>
        <w:gridCol w:w="2340"/>
        <w:gridCol w:w="1284"/>
        <w:gridCol w:w="1952"/>
        <w:gridCol w:w="3064"/>
      </w:tblGrid>
      <w:tr w:rsidR="00D6393E" w:rsidRPr="00895C2C" w:rsidTr="00895C2C">
        <w:trPr>
          <w:trHeight w:val="300"/>
        </w:trPr>
        <w:tc>
          <w:tcPr>
            <w:tcW w:w="613"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61"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137"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4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84"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52"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3064"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300"/>
        </w:trPr>
        <w:tc>
          <w:tcPr>
            <w:tcW w:w="613"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1</w:t>
            </w:r>
          </w:p>
        </w:tc>
        <w:tc>
          <w:tcPr>
            <w:tcW w:w="2561" w:type="dxa"/>
            <w:shd w:val="clear" w:color="auto" w:fill="auto"/>
            <w:vAlign w:val="center"/>
          </w:tcPr>
          <w:p w:rsidR="00D6393E" w:rsidRPr="00895C2C" w:rsidRDefault="00D6393E" w:rsidP="00A63B17">
            <w:pPr>
              <w:spacing w:after="0"/>
              <w:jc w:val="center"/>
              <w:rPr>
                <w:rFonts w:ascii="Times New Roman" w:hAnsi="Times New Roman"/>
                <w:color w:val="000000"/>
                <w:lang w:val="ru-RU"/>
              </w:rPr>
            </w:pPr>
            <w:r w:rsidRPr="00895C2C">
              <w:rPr>
                <w:rFonts w:ascii="Times New Roman" w:hAnsi="Times New Roman"/>
                <w:lang w:val="ru-RU"/>
              </w:rPr>
              <w:t xml:space="preserve">Установка побудинкових засобів обліку з високим класом точності з метою зменшення втрат та нераціонального використання питної води. </w:t>
            </w:r>
          </w:p>
        </w:tc>
        <w:tc>
          <w:tcPr>
            <w:tcW w:w="3137"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 xml:space="preserve"> Контроль за споживанням та використанням води</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p w:rsidR="00D6393E" w:rsidRPr="00895C2C" w:rsidRDefault="00D6393E" w:rsidP="00895C2C">
            <w:pPr>
              <w:spacing w:after="0"/>
              <w:jc w:val="center"/>
              <w:rPr>
                <w:rFonts w:ascii="Times New Roman" w:hAnsi="Times New Roman"/>
                <w:color w:val="000000"/>
              </w:rPr>
            </w:pPr>
          </w:p>
          <w:p w:rsidR="00D6393E" w:rsidRPr="00895C2C" w:rsidRDefault="00D6393E" w:rsidP="00895C2C">
            <w:pPr>
              <w:spacing w:after="0"/>
              <w:jc w:val="center"/>
              <w:rPr>
                <w:rFonts w:ascii="Times New Roman" w:hAnsi="Times New Roman"/>
                <w:color w:val="000000"/>
              </w:rPr>
            </w:pPr>
          </w:p>
        </w:tc>
        <w:tc>
          <w:tcPr>
            <w:tcW w:w="1284"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2018-2019 рр.</w:t>
            </w:r>
          </w:p>
        </w:tc>
        <w:tc>
          <w:tcPr>
            <w:tcW w:w="1952"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rPr>
              <w:t>1800</w:t>
            </w:r>
          </w:p>
        </w:tc>
        <w:tc>
          <w:tcPr>
            <w:tcW w:w="3064"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2</w:t>
            </w:r>
          </w:p>
        </w:tc>
        <w:tc>
          <w:tcPr>
            <w:tcW w:w="2561" w:type="dxa"/>
            <w:shd w:val="clear" w:color="auto" w:fill="auto"/>
            <w:vAlign w:val="center"/>
          </w:tcPr>
          <w:p w:rsidR="00D6393E" w:rsidRPr="00895C2C" w:rsidRDefault="00D6393E" w:rsidP="00895C2C">
            <w:pPr>
              <w:tabs>
                <w:tab w:val="left" w:pos="540"/>
              </w:tabs>
              <w:spacing w:after="0"/>
              <w:jc w:val="center"/>
              <w:rPr>
                <w:rFonts w:ascii="Times New Roman" w:hAnsi="Times New Roman"/>
                <w:lang w:val="ru-RU"/>
              </w:rPr>
            </w:pPr>
            <w:r w:rsidRPr="00895C2C">
              <w:rPr>
                <w:rFonts w:ascii="Times New Roman" w:hAnsi="Times New Roman"/>
                <w:lang w:val="ru-RU" w:eastAsia="ru-RU"/>
              </w:rPr>
              <w:t>Впровадження пілотних проектів із встановлення систем доочищення питної води безпосередньо перед подачею кінцевому споживачу (щонайменше двох об’єктів щороку: один - у бюджетній сфері та один в будинку ОСББ)</w:t>
            </w:r>
          </w:p>
        </w:tc>
        <w:tc>
          <w:tcPr>
            <w:tcW w:w="3137"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Покращення якості питної води</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p w:rsidR="00D6393E" w:rsidRPr="00895C2C" w:rsidRDefault="00D6393E" w:rsidP="00895C2C">
            <w:pPr>
              <w:spacing w:after="0"/>
              <w:jc w:val="center"/>
              <w:rPr>
                <w:rFonts w:ascii="Times New Roman" w:hAnsi="Times New Roman"/>
                <w:color w:val="000000"/>
              </w:rPr>
            </w:pPr>
          </w:p>
        </w:tc>
        <w:tc>
          <w:tcPr>
            <w:tcW w:w="1284"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 рр.</w:t>
            </w:r>
          </w:p>
        </w:tc>
        <w:tc>
          <w:tcPr>
            <w:tcW w:w="1952"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1 200</w:t>
            </w:r>
          </w:p>
        </w:tc>
        <w:tc>
          <w:tcPr>
            <w:tcW w:w="3064" w:type="dxa"/>
            <w:shd w:val="clear" w:color="auto" w:fill="auto"/>
            <w:vAlign w:val="center"/>
          </w:tcPr>
          <w:p w:rsidR="00D6393E" w:rsidRPr="00895C2C" w:rsidRDefault="00D6393E" w:rsidP="00895C2C">
            <w:pPr>
              <w:spacing w:after="0"/>
              <w:rPr>
                <w:rFonts w:ascii="Times New Roman" w:hAnsi="Times New Roman"/>
                <w:color w:val="000000"/>
                <w:lang w:val="ru-RU"/>
              </w:rPr>
            </w:pPr>
            <w:r w:rsidRPr="00895C2C">
              <w:rPr>
                <w:rFonts w:ascii="Times New Roman" w:hAnsi="Times New Roman"/>
                <w:color w:val="000000"/>
                <w:lang w:val="ru-RU"/>
              </w:rPr>
              <w:t>кредити  МФО, зацікавлених організацій, кошти міського бюджету</w:t>
            </w:r>
          </w:p>
        </w:tc>
      </w:tr>
      <w:tr w:rsidR="00D6393E" w:rsidRPr="00895C2C" w:rsidTr="00895C2C">
        <w:trPr>
          <w:trHeight w:val="300"/>
        </w:trPr>
        <w:tc>
          <w:tcPr>
            <w:tcW w:w="613" w:type="dxa"/>
            <w:shd w:val="clear" w:color="auto" w:fill="auto"/>
            <w:vAlign w:val="center"/>
          </w:tcPr>
          <w:p w:rsidR="00D6393E" w:rsidRPr="00895C2C" w:rsidRDefault="00D6393E" w:rsidP="00895C2C">
            <w:pPr>
              <w:spacing w:after="0"/>
              <w:jc w:val="center"/>
              <w:rPr>
                <w:rFonts w:ascii="Times New Roman" w:hAnsi="Times New Roman"/>
                <w:bCs/>
                <w:lang w:val="ru-RU"/>
              </w:rPr>
            </w:pPr>
            <w:r w:rsidRPr="00895C2C">
              <w:rPr>
                <w:rFonts w:ascii="Times New Roman" w:hAnsi="Times New Roman"/>
                <w:bCs/>
                <w:lang w:val="ru-RU"/>
              </w:rPr>
              <w:t>3</w:t>
            </w:r>
          </w:p>
        </w:tc>
        <w:tc>
          <w:tcPr>
            <w:tcW w:w="2561"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 xml:space="preserve">Реалізувати комплекс заходів по реалізації просвітницької роботи серед населення щодо  </w:t>
            </w:r>
            <w:r w:rsidR="00A63B17">
              <w:rPr>
                <w:rFonts w:ascii="Times New Roman" w:hAnsi="Times New Roman"/>
                <w:lang w:val="ru-RU"/>
              </w:rPr>
              <w:t>раціонального використання води</w:t>
            </w:r>
            <w:r w:rsidRPr="00895C2C">
              <w:rPr>
                <w:rFonts w:ascii="Times New Roman" w:hAnsi="Times New Roman"/>
                <w:lang w:val="ru-RU"/>
              </w:rPr>
              <w:t xml:space="preserve">   </w:t>
            </w:r>
          </w:p>
        </w:tc>
        <w:tc>
          <w:tcPr>
            <w:tcW w:w="3137" w:type="dxa"/>
            <w:shd w:val="clear" w:color="auto" w:fill="auto"/>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color w:val="000000"/>
                <w:lang w:val="ru-RU"/>
              </w:rPr>
              <w:t>Формування етики раціонального використання води серед населення</w:t>
            </w:r>
            <w:r w:rsidRPr="00895C2C">
              <w:rPr>
                <w:rFonts w:ascii="Times New Roman" w:hAnsi="Times New Roman"/>
                <w:bCs/>
                <w:color w:val="000000"/>
                <w:lang w:val="ru-RU"/>
              </w:rPr>
              <w:t xml:space="preserve"> </w:t>
            </w:r>
          </w:p>
        </w:tc>
        <w:tc>
          <w:tcPr>
            <w:tcW w:w="2340" w:type="dxa"/>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 xml:space="preserve">КП </w:t>
            </w:r>
            <w:r w:rsidRPr="00895C2C">
              <w:rPr>
                <w:rFonts w:ascii="Times New Roman" w:hAnsi="Times New Roman"/>
              </w:rPr>
              <w:t>«НУВКГ»</w:t>
            </w:r>
          </w:p>
        </w:tc>
        <w:tc>
          <w:tcPr>
            <w:tcW w:w="1284" w:type="dxa"/>
            <w:shd w:val="clear" w:color="auto" w:fill="auto"/>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bCs/>
                <w:color w:val="000000"/>
                <w:lang w:val="ru-RU"/>
              </w:rPr>
              <w:t>2017-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r w:rsidRPr="00895C2C">
              <w:rPr>
                <w:rFonts w:ascii="Times New Roman" w:hAnsi="Times New Roman"/>
                <w:bCs/>
                <w:color w:val="000000"/>
                <w:lang w:val="ru-RU"/>
              </w:rPr>
              <w:t>.</w:t>
            </w:r>
          </w:p>
        </w:tc>
        <w:tc>
          <w:tcPr>
            <w:tcW w:w="1952" w:type="dxa"/>
            <w:shd w:val="clear" w:color="auto" w:fill="auto"/>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bCs/>
                <w:color w:val="000000"/>
                <w:lang w:val="ru-RU"/>
              </w:rPr>
              <w:t>150</w:t>
            </w:r>
          </w:p>
        </w:tc>
        <w:tc>
          <w:tcPr>
            <w:tcW w:w="3064"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w:t>
            </w:r>
          </w:p>
        </w:tc>
        <w:tc>
          <w:tcPr>
            <w:tcW w:w="2561"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Розробка плану підвищення безпеки водокористування водними об’єктами та прибережними смугами</w:t>
            </w:r>
          </w:p>
        </w:tc>
        <w:tc>
          <w:tcPr>
            <w:tcW w:w="3137"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bCs/>
                <w:color w:val="000000"/>
                <w:lang w:val="ru-RU"/>
              </w:rPr>
              <w:t xml:space="preserve">Покращення стану </w:t>
            </w:r>
            <w:r w:rsidRPr="00895C2C">
              <w:rPr>
                <w:rFonts w:ascii="Times New Roman" w:hAnsi="Times New Roman"/>
                <w:lang w:val="ru-RU"/>
              </w:rPr>
              <w:t xml:space="preserve">водних об’єктів та прибережних смуг   </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p w:rsidR="00D6393E" w:rsidRPr="00895C2C" w:rsidRDefault="00D6393E" w:rsidP="00895C2C">
            <w:pPr>
              <w:spacing w:after="0"/>
              <w:jc w:val="center"/>
              <w:rPr>
                <w:rFonts w:ascii="Times New Roman" w:hAnsi="Times New Roman"/>
                <w:color w:val="000000"/>
              </w:rPr>
            </w:pPr>
          </w:p>
        </w:tc>
        <w:tc>
          <w:tcPr>
            <w:tcW w:w="1284"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 xml:space="preserve"> р.</w:t>
            </w:r>
          </w:p>
        </w:tc>
        <w:tc>
          <w:tcPr>
            <w:tcW w:w="1952"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50</w:t>
            </w:r>
          </w:p>
        </w:tc>
        <w:tc>
          <w:tcPr>
            <w:tcW w:w="3064"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Місцевий бюджет, залучені кошти, гранти</w:t>
            </w:r>
          </w:p>
        </w:tc>
      </w:tr>
      <w:tr w:rsidR="00D6393E" w:rsidRPr="00895C2C" w:rsidTr="00895C2C">
        <w:trPr>
          <w:trHeight w:val="300"/>
        </w:trPr>
        <w:tc>
          <w:tcPr>
            <w:tcW w:w="613" w:type="dxa"/>
            <w:shd w:val="clear" w:color="auto" w:fill="auto"/>
            <w:vAlign w:val="center"/>
          </w:tcPr>
          <w:p w:rsidR="00D6393E" w:rsidRPr="00895C2C" w:rsidRDefault="00D6393E" w:rsidP="00895C2C">
            <w:pPr>
              <w:spacing w:after="0"/>
              <w:jc w:val="center"/>
              <w:rPr>
                <w:rFonts w:ascii="Times New Roman" w:hAnsi="Times New Roman"/>
                <w:bCs/>
                <w:lang w:val="ru-RU"/>
              </w:rPr>
            </w:pPr>
            <w:r w:rsidRPr="00895C2C">
              <w:rPr>
                <w:rFonts w:ascii="Times New Roman" w:hAnsi="Times New Roman"/>
                <w:bCs/>
                <w:lang w:val="ru-RU"/>
              </w:rPr>
              <w:t>5</w:t>
            </w:r>
          </w:p>
        </w:tc>
        <w:tc>
          <w:tcPr>
            <w:tcW w:w="2561"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Розробка плану запобігання забруднення підземних та поверхневих вод нітратами сільськогосподарських джерел шляхом застосування кращих позитивних практик веде</w:t>
            </w:r>
            <w:r w:rsidR="00A63B17">
              <w:rPr>
                <w:rFonts w:ascii="Times New Roman" w:hAnsi="Times New Roman"/>
                <w:lang w:val="ru-RU"/>
              </w:rPr>
              <w:t>ння сільськогосподарських робіт</w:t>
            </w:r>
            <w:r w:rsidRPr="00895C2C">
              <w:rPr>
                <w:rFonts w:ascii="Times New Roman" w:hAnsi="Times New Roman"/>
                <w:lang w:val="ru-RU"/>
              </w:rPr>
              <w:t xml:space="preserve">  </w:t>
            </w:r>
          </w:p>
        </w:tc>
        <w:tc>
          <w:tcPr>
            <w:tcW w:w="3137" w:type="dxa"/>
            <w:shd w:val="clear" w:color="auto" w:fill="auto"/>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bCs/>
                <w:color w:val="000000"/>
                <w:lang w:val="ru-RU"/>
              </w:rPr>
              <w:t xml:space="preserve">Зменшення забруднення </w:t>
            </w:r>
            <w:r w:rsidRPr="00895C2C">
              <w:rPr>
                <w:rFonts w:ascii="Times New Roman" w:hAnsi="Times New Roman"/>
                <w:lang w:val="ru-RU"/>
              </w:rPr>
              <w:t>підземних та поверхневих вод нітратами сільськогосподарських джерел</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КП </w:t>
            </w:r>
            <w:r w:rsidRPr="00895C2C">
              <w:rPr>
                <w:rFonts w:ascii="Times New Roman" w:hAnsi="Times New Roman"/>
              </w:rPr>
              <w:t>«НУВКГ»</w:t>
            </w:r>
          </w:p>
        </w:tc>
        <w:tc>
          <w:tcPr>
            <w:tcW w:w="1284" w:type="dxa"/>
            <w:shd w:val="clear" w:color="auto" w:fill="auto"/>
            <w:vAlign w:val="center"/>
          </w:tcPr>
          <w:p w:rsidR="00D6393E" w:rsidRPr="00895C2C" w:rsidRDefault="00A63B17" w:rsidP="00895C2C">
            <w:pPr>
              <w:spacing w:after="0"/>
              <w:jc w:val="center"/>
              <w:rPr>
                <w:rFonts w:ascii="Times New Roman" w:hAnsi="Times New Roman"/>
                <w:bCs/>
                <w:color w:val="000000"/>
                <w:lang w:val="ru-RU"/>
              </w:rPr>
            </w:pPr>
            <w:r>
              <w:rPr>
                <w:rFonts w:ascii="Times New Roman" w:hAnsi="Times New Roman"/>
                <w:bCs/>
                <w:color w:val="000000"/>
                <w:lang w:val="ru-RU"/>
              </w:rPr>
              <w:t>2018</w:t>
            </w:r>
            <w:r w:rsidR="00D6393E" w:rsidRPr="00895C2C">
              <w:rPr>
                <w:rFonts w:ascii="Times New Roman" w:hAnsi="Times New Roman"/>
                <w:bCs/>
                <w:color w:val="000000"/>
                <w:lang w:val="ru-RU"/>
              </w:rPr>
              <w:t>р.</w:t>
            </w:r>
          </w:p>
        </w:tc>
        <w:tc>
          <w:tcPr>
            <w:tcW w:w="1952" w:type="dxa"/>
            <w:shd w:val="clear" w:color="auto" w:fill="auto"/>
            <w:vAlign w:val="center"/>
          </w:tcPr>
          <w:p w:rsidR="00D6393E" w:rsidRPr="00895C2C" w:rsidRDefault="00D6393E" w:rsidP="00895C2C">
            <w:pPr>
              <w:spacing w:after="0"/>
              <w:jc w:val="center"/>
              <w:rPr>
                <w:rFonts w:ascii="Times New Roman" w:hAnsi="Times New Roman"/>
                <w:bCs/>
                <w:color w:val="000000"/>
                <w:lang w:val="ru-RU"/>
              </w:rPr>
            </w:pPr>
            <w:r w:rsidRPr="00895C2C">
              <w:rPr>
                <w:rFonts w:ascii="Times New Roman" w:hAnsi="Times New Roman"/>
                <w:bCs/>
                <w:color w:val="000000"/>
                <w:lang w:val="ru-RU"/>
              </w:rPr>
              <w:t>100</w:t>
            </w:r>
          </w:p>
        </w:tc>
        <w:tc>
          <w:tcPr>
            <w:tcW w:w="3064"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Місцевий бюджет, залучені кошти, гранти</w:t>
            </w:r>
          </w:p>
        </w:tc>
      </w:tr>
    </w:tbl>
    <w:p w:rsidR="00D6393E" w:rsidRPr="00895C2C" w:rsidRDefault="00D6393E" w:rsidP="00895C2C">
      <w:pPr>
        <w:spacing w:after="0"/>
        <w:ind w:firstLine="709"/>
        <w:jc w:val="both"/>
        <w:rPr>
          <w:rFonts w:ascii="Times New Roman" w:hAnsi="Times New Roman"/>
          <w:b/>
          <w:bCs/>
          <w:color w:val="000000"/>
          <w:sz w:val="28"/>
          <w:szCs w:val="28"/>
          <w:lang w:val="ru-RU"/>
        </w:rPr>
      </w:pPr>
    </w:p>
    <w:p w:rsidR="00760694" w:rsidRDefault="00760694" w:rsidP="00895C2C">
      <w:pPr>
        <w:spacing w:after="0"/>
        <w:ind w:firstLine="709"/>
        <w:jc w:val="both"/>
        <w:rPr>
          <w:rFonts w:ascii="Times New Roman" w:hAnsi="Times New Roman"/>
          <w:b/>
          <w:bCs/>
          <w:color w:val="000000"/>
          <w:sz w:val="28"/>
          <w:szCs w:val="28"/>
          <w:lang w:val="uk-UA"/>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A63B17">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A63B17">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A63B17">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A63B17">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ind w:firstLine="284"/>
        <w:jc w:val="center"/>
        <w:rPr>
          <w:rFonts w:ascii="Times New Roman" w:hAnsi="Times New Roman"/>
          <w:b/>
          <w:sz w:val="28"/>
          <w:szCs w:val="28"/>
        </w:rPr>
      </w:pPr>
    </w:p>
    <w:p w:rsidR="00D6393E" w:rsidRPr="00895C2C" w:rsidRDefault="00D6393E" w:rsidP="00895C2C">
      <w:pPr>
        <w:spacing w:after="0"/>
        <w:ind w:firstLine="284"/>
        <w:jc w:val="center"/>
        <w:rPr>
          <w:rFonts w:ascii="Times New Roman" w:hAnsi="Times New Roman"/>
          <w:b/>
          <w:sz w:val="28"/>
          <w:szCs w:val="28"/>
        </w:rPr>
      </w:pPr>
      <w:r w:rsidRPr="00895C2C">
        <w:rPr>
          <w:rFonts w:ascii="Times New Roman" w:hAnsi="Times New Roman"/>
          <w:b/>
          <w:sz w:val="28"/>
          <w:szCs w:val="28"/>
        </w:rPr>
        <w:t>5.2.</w:t>
      </w:r>
      <w:r w:rsidRPr="00895C2C">
        <w:rPr>
          <w:rFonts w:ascii="Times New Roman" w:hAnsi="Times New Roman"/>
          <w:sz w:val="28"/>
          <w:szCs w:val="28"/>
        </w:rPr>
        <w:t xml:space="preserve"> </w:t>
      </w:r>
      <w:r w:rsidRPr="00895C2C">
        <w:rPr>
          <w:rFonts w:ascii="Times New Roman" w:hAnsi="Times New Roman"/>
          <w:b/>
          <w:sz w:val="28"/>
          <w:szCs w:val="28"/>
        </w:rPr>
        <w:t>Управління твердими побутовими відходами.</w:t>
      </w:r>
    </w:p>
    <w:p w:rsidR="00D6393E" w:rsidRPr="00895C2C" w:rsidRDefault="00D6393E" w:rsidP="00895C2C">
      <w:pPr>
        <w:spacing w:after="0"/>
        <w:ind w:firstLine="284"/>
        <w:jc w:val="center"/>
        <w:rPr>
          <w:rFonts w:ascii="Times New Roman" w:hAnsi="Times New Roman"/>
          <w:b/>
          <w:sz w:val="28"/>
          <w:szCs w:val="28"/>
        </w:rPr>
      </w:pPr>
    </w:p>
    <w:p w:rsidR="00D6393E" w:rsidRPr="00895C2C" w:rsidRDefault="00D6393E" w:rsidP="00895C2C">
      <w:pPr>
        <w:spacing w:after="0"/>
        <w:ind w:firstLine="284"/>
        <w:jc w:val="center"/>
        <w:rPr>
          <w:rFonts w:ascii="Times New Roman" w:hAnsi="Times New Roman"/>
          <w:b/>
          <w:sz w:val="28"/>
          <w:szCs w:val="28"/>
          <w:lang w:val="ru-RU"/>
        </w:rPr>
      </w:pPr>
      <w:r w:rsidRPr="00895C2C">
        <w:rPr>
          <w:rFonts w:ascii="Times New Roman" w:hAnsi="Times New Roman"/>
          <w:b/>
          <w:sz w:val="28"/>
          <w:szCs w:val="28"/>
          <w:lang w:val="ru-RU"/>
        </w:rPr>
        <w:t>5.2.1 Мінімізувати утворення твердих побутових та інших відходів(зменшити на 10% на одну особу населення).</w:t>
      </w:r>
    </w:p>
    <w:p w:rsidR="00D6393E" w:rsidRPr="00895C2C" w:rsidRDefault="00D6393E" w:rsidP="00895C2C">
      <w:pPr>
        <w:spacing w:after="0"/>
        <w:ind w:firstLine="284"/>
        <w:jc w:val="center"/>
        <w:rPr>
          <w:rFonts w:ascii="Times New Roman" w:hAnsi="Times New Roman"/>
          <w:b/>
          <w:sz w:val="28"/>
          <w:szCs w:val="28"/>
          <w:lang w:val="ru-RU"/>
        </w:rPr>
      </w:pPr>
    </w:p>
    <w:tbl>
      <w:tblPr>
        <w:tblW w:w="151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640"/>
        <w:gridCol w:w="2960"/>
        <w:gridCol w:w="2400"/>
        <w:gridCol w:w="1300"/>
        <w:gridCol w:w="1980"/>
        <w:gridCol w:w="3211"/>
      </w:tblGrid>
      <w:tr w:rsidR="00D6393E" w:rsidRPr="00895C2C" w:rsidTr="00895C2C">
        <w:trPr>
          <w:trHeight w:val="300"/>
        </w:trPr>
        <w:tc>
          <w:tcPr>
            <w:tcW w:w="640"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64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296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40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30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80"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3211"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300"/>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w:t>
            </w:r>
          </w:p>
        </w:tc>
        <w:tc>
          <w:tcPr>
            <w:tcW w:w="2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rPr>
              <w:t>Інформаційна роз’яснювальна кампанія серед населення (проведення роз’яснювальної роботи щодо поводження з ТПВ через засоби масової інформації та заклади</w:t>
            </w:r>
            <w:r w:rsidRPr="00895C2C">
              <w:rPr>
                <w:rFonts w:ascii="Times New Roman" w:hAnsi="Times New Roman"/>
                <w:sz w:val="28"/>
                <w:szCs w:val="28"/>
              </w:rPr>
              <w:t xml:space="preserve"> </w:t>
            </w:r>
            <w:r w:rsidRPr="00895C2C">
              <w:rPr>
                <w:rFonts w:ascii="Times New Roman" w:hAnsi="Times New Roman"/>
              </w:rPr>
              <w:t>освіти)</w:t>
            </w:r>
            <w:r w:rsidRPr="00895C2C">
              <w:rPr>
                <w:rFonts w:ascii="Times New Roman" w:hAnsi="Times New Roman"/>
                <w:color w:val="000000"/>
              </w:rPr>
              <w:t xml:space="preserve"> </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Формування громадської думки щодо необхідності зменшення утворення сміття, його  роздільного збору та переробки.</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p>
        </w:tc>
        <w:tc>
          <w:tcPr>
            <w:tcW w:w="198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300"/>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w:t>
            </w:r>
          </w:p>
        </w:tc>
        <w:tc>
          <w:tcPr>
            <w:tcW w:w="264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Заохочення впровадження систем екологічного менеджменту та аудиту на виробничих підприємствах міста</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відходів, що захоронюються на полігоні;                         Покращення екологічної ситуації міста</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p>
        </w:tc>
        <w:tc>
          <w:tcPr>
            <w:tcW w:w="1980" w:type="dxa"/>
            <w:shd w:val="clear" w:color="auto" w:fill="FFFFFF"/>
            <w:vAlign w:val="center"/>
          </w:tcPr>
          <w:p w:rsidR="00D6393E" w:rsidRPr="00BA3172" w:rsidRDefault="00BA3172" w:rsidP="00895C2C">
            <w:pPr>
              <w:spacing w:after="0"/>
              <w:jc w:val="center"/>
              <w:rPr>
                <w:rFonts w:ascii="Times New Roman" w:hAnsi="Times New Roman"/>
                <w:color w:val="000000"/>
                <w:lang w:val="uk-UA"/>
              </w:rPr>
            </w:pPr>
            <w:r>
              <w:rPr>
                <w:rFonts w:ascii="Times New Roman" w:hAnsi="Times New Roman"/>
                <w:color w:val="000000"/>
                <w:lang w:val="uk-UA"/>
              </w:rPr>
              <w:t>200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Місцевий бюджет, залучені кошти, гранти</w:t>
            </w:r>
          </w:p>
        </w:tc>
      </w:tr>
    </w:tbl>
    <w:p w:rsidR="00895C2C" w:rsidRDefault="00895C2C" w:rsidP="00895C2C">
      <w:pPr>
        <w:spacing w:after="0"/>
        <w:jc w:val="both"/>
        <w:rPr>
          <w:rFonts w:ascii="Times New Roman" w:hAnsi="Times New Roman"/>
          <w:b/>
          <w:bCs/>
          <w:color w:val="000000"/>
          <w:sz w:val="28"/>
          <w:szCs w:val="28"/>
          <w:lang w:val="uk-UA"/>
        </w:rPr>
      </w:pPr>
    </w:p>
    <w:p w:rsidR="00760694" w:rsidRDefault="00760694" w:rsidP="00895C2C">
      <w:pPr>
        <w:spacing w:after="0"/>
        <w:jc w:val="both"/>
        <w:rPr>
          <w:rFonts w:ascii="Times New Roman" w:hAnsi="Times New Roman"/>
          <w:b/>
          <w:bCs/>
          <w:color w:val="000000"/>
          <w:sz w:val="28"/>
          <w:szCs w:val="28"/>
          <w:lang w:val="uk-UA"/>
        </w:rPr>
      </w:pPr>
    </w:p>
    <w:p w:rsidR="00D6393E" w:rsidRDefault="00D6393E" w:rsidP="00895C2C">
      <w:pPr>
        <w:spacing w:after="0"/>
        <w:ind w:firstLine="709"/>
        <w:jc w:val="both"/>
        <w:rPr>
          <w:rFonts w:ascii="Times New Roman" w:hAnsi="Times New Roman"/>
          <w:b/>
          <w:bCs/>
          <w:color w:val="000000"/>
          <w:sz w:val="28"/>
          <w:szCs w:val="28"/>
          <w:lang w:val="uk-UA"/>
        </w:rPr>
      </w:pPr>
      <w:r w:rsidRPr="00895C2C">
        <w:rPr>
          <w:rFonts w:ascii="Times New Roman" w:hAnsi="Times New Roman"/>
          <w:b/>
          <w:bCs/>
          <w:color w:val="000000"/>
          <w:sz w:val="28"/>
          <w:szCs w:val="28"/>
        </w:rPr>
        <w:t>План-графік реалізації</w:t>
      </w:r>
    </w:p>
    <w:p w:rsidR="00760694" w:rsidRPr="00760694" w:rsidRDefault="00760694" w:rsidP="00895C2C">
      <w:pPr>
        <w:spacing w:after="0"/>
        <w:ind w:firstLine="709"/>
        <w:jc w:val="both"/>
        <w:rPr>
          <w:rFonts w:ascii="Times New Roman" w:hAnsi="Times New Roman"/>
          <w:sz w:val="28"/>
          <w:szCs w:val="28"/>
          <w:lang w:val="uk-UA"/>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bl>
    <w:p w:rsidR="00760694" w:rsidRDefault="00760694" w:rsidP="00895C2C">
      <w:pPr>
        <w:spacing w:after="0"/>
        <w:ind w:firstLine="284"/>
        <w:jc w:val="center"/>
        <w:rPr>
          <w:rFonts w:ascii="Times New Roman" w:hAnsi="Times New Roman"/>
          <w:b/>
          <w:bCs/>
          <w:color w:val="000000"/>
          <w:sz w:val="28"/>
          <w:szCs w:val="28"/>
          <w:lang w:val="uk-UA"/>
        </w:rPr>
      </w:pPr>
    </w:p>
    <w:p w:rsidR="00D6393E" w:rsidRPr="00760694" w:rsidRDefault="00D6393E" w:rsidP="00895C2C">
      <w:pPr>
        <w:spacing w:after="0"/>
        <w:ind w:firstLine="284"/>
        <w:jc w:val="center"/>
        <w:rPr>
          <w:rFonts w:ascii="Times New Roman" w:hAnsi="Times New Roman"/>
          <w:sz w:val="28"/>
          <w:szCs w:val="28"/>
          <w:lang w:val="uk-UA"/>
        </w:rPr>
      </w:pPr>
      <w:r w:rsidRPr="00760694">
        <w:rPr>
          <w:rFonts w:ascii="Times New Roman" w:hAnsi="Times New Roman"/>
          <w:b/>
          <w:bCs/>
          <w:color w:val="000000"/>
          <w:sz w:val="28"/>
          <w:szCs w:val="28"/>
          <w:lang w:val="uk-UA"/>
        </w:rPr>
        <w:t>5.2.2 Вичерпні потужності полігону захоронення твердих побутових відходів, забруднення навколишнього середовища від полігону ТПВ</w:t>
      </w:r>
      <w:r w:rsidR="00A63B17">
        <w:rPr>
          <w:rFonts w:ascii="Times New Roman" w:hAnsi="Times New Roman"/>
          <w:b/>
          <w:bCs/>
          <w:color w:val="000000"/>
          <w:sz w:val="28"/>
          <w:szCs w:val="28"/>
          <w:lang w:val="uk-UA"/>
        </w:rPr>
        <w:t>.</w:t>
      </w:r>
    </w:p>
    <w:p w:rsidR="00D6393E" w:rsidRPr="00760694" w:rsidRDefault="00D6393E" w:rsidP="00895C2C">
      <w:pPr>
        <w:spacing w:after="0"/>
        <w:ind w:firstLine="284"/>
        <w:jc w:val="center"/>
        <w:rPr>
          <w:rFonts w:ascii="Times New Roman" w:hAnsi="Times New Roman"/>
          <w:sz w:val="28"/>
          <w:szCs w:val="28"/>
          <w:lang w:val="uk-UA"/>
        </w:rPr>
      </w:pPr>
    </w:p>
    <w:tbl>
      <w:tblPr>
        <w:tblW w:w="151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640"/>
        <w:gridCol w:w="2960"/>
        <w:gridCol w:w="2400"/>
        <w:gridCol w:w="1300"/>
        <w:gridCol w:w="1980"/>
        <w:gridCol w:w="3211"/>
      </w:tblGrid>
      <w:tr w:rsidR="00D6393E" w:rsidRPr="00895C2C" w:rsidTr="00895C2C">
        <w:trPr>
          <w:trHeight w:val="450"/>
        </w:trPr>
        <w:tc>
          <w:tcPr>
            <w:tcW w:w="640" w:type="dxa"/>
            <w:vMerge w:val="restart"/>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64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296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40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30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8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3211"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450"/>
        </w:trPr>
        <w:tc>
          <w:tcPr>
            <w:tcW w:w="640" w:type="dxa"/>
            <w:vMerge/>
            <w:shd w:val="clear" w:color="auto" w:fill="92CDDC"/>
            <w:vAlign w:val="center"/>
          </w:tcPr>
          <w:p w:rsidR="00D6393E" w:rsidRPr="00895C2C" w:rsidRDefault="00D6393E" w:rsidP="00895C2C">
            <w:pPr>
              <w:spacing w:after="0"/>
              <w:rPr>
                <w:rFonts w:ascii="Times New Roman" w:hAnsi="Times New Roman"/>
                <w:b/>
                <w:bCs/>
              </w:rPr>
            </w:pPr>
          </w:p>
        </w:tc>
        <w:tc>
          <w:tcPr>
            <w:tcW w:w="264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96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40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30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98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3211" w:type="dxa"/>
            <w:vMerge/>
            <w:shd w:val="clear" w:color="auto" w:fill="92CDDC"/>
            <w:vAlign w:val="center"/>
          </w:tcPr>
          <w:p w:rsidR="00D6393E" w:rsidRPr="00895C2C" w:rsidRDefault="00D6393E" w:rsidP="00895C2C">
            <w:pPr>
              <w:spacing w:after="0"/>
              <w:rPr>
                <w:rFonts w:ascii="Times New Roman" w:hAnsi="Times New Roman"/>
                <w:b/>
                <w:bCs/>
                <w:color w:val="000000"/>
              </w:rPr>
            </w:pPr>
          </w:p>
        </w:tc>
      </w:tr>
      <w:tr w:rsidR="00D6393E" w:rsidRPr="00895C2C" w:rsidTr="00895C2C">
        <w:trPr>
          <w:trHeight w:val="1779"/>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w:t>
            </w:r>
          </w:p>
        </w:tc>
        <w:tc>
          <w:tcPr>
            <w:tcW w:w="264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Інформаційна роз’яснювальна кампанія серед населення</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Формування громадської думки щодо необхідності зменшення утворення сміття, його  роздільного збору та переробки.</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p>
        </w:tc>
        <w:tc>
          <w:tcPr>
            <w:tcW w:w="198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1779"/>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w:t>
            </w:r>
          </w:p>
        </w:tc>
        <w:tc>
          <w:tcPr>
            <w:tcW w:w="2640"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Забезпечити 100%-ве охоплення населення приватного сектору договорами на вивезення сміття</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«стихійних» звалищ</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Покращення екологічної ситуації міста</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p>
        </w:tc>
        <w:tc>
          <w:tcPr>
            <w:tcW w:w="1980" w:type="dxa"/>
            <w:shd w:val="clear" w:color="auto" w:fill="FFFFFF"/>
            <w:vAlign w:val="center"/>
          </w:tcPr>
          <w:p w:rsidR="00D6393E" w:rsidRPr="00BA3172" w:rsidRDefault="00BA3172" w:rsidP="00895C2C">
            <w:pPr>
              <w:spacing w:after="0"/>
              <w:jc w:val="center"/>
              <w:rPr>
                <w:rFonts w:ascii="Times New Roman" w:hAnsi="Times New Roman"/>
                <w:color w:val="000000"/>
                <w:lang w:val="uk-UA"/>
              </w:rPr>
            </w:pPr>
            <w:r>
              <w:rPr>
                <w:rFonts w:ascii="Times New Roman" w:hAnsi="Times New Roman"/>
                <w:color w:val="000000"/>
                <w:lang w:val="uk-UA"/>
              </w:rPr>
              <w:t>50</w:t>
            </w:r>
          </w:p>
        </w:tc>
        <w:tc>
          <w:tcPr>
            <w:tcW w:w="3211" w:type="dxa"/>
            <w:shd w:val="clear" w:color="auto" w:fill="FFFFFF"/>
            <w:vAlign w:val="center"/>
          </w:tcPr>
          <w:p w:rsidR="00D6393E" w:rsidRPr="00895C2C" w:rsidRDefault="00BA3172" w:rsidP="00895C2C">
            <w:pPr>
              <w:spacing w:after="0"/>
              <w:jc w:val="center"/>
              <w:rPr>
                <w:rFonts w:ascii="Times New Roman" w:hAnsi="Times New Roman"/>
                <w:color w:val="000000"/>
              </w:rPr>
            </w:pPr>
            <w:r w:rsidRPr="00895C2C">
              <w:rPr>
                <w:rFonts w:ascii="Times New Roman" w:hAnsi="Times New Roman"/>
                <w:color w:val="000000"/>
                <w:lang w:val="ru-RU"/>
              </w:rPr>
              <w:t>кошти міського бюджету</w:t>
            </w:r>
          </w:p>
        </w:tc>
      </w:tr>
      <w:tr w:rsidR="00D6393E" w:rsidRPr="00895C2C" w:rsidTr="00895C2C">
        <w:trPr>
          <w:trHeight w:val="1779"/>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3</w:t>
            </w:r>
          </w:p>
        </w:tc>
        <w:tc>
          <w:tcPr>
            <w:tcW w:w="2640" w:type="dxa"/>
            <w:shd w:val="clear" w:color="auto" w:fill="FFFFFF"/>
            <w:vAlign w:val="center"/>
          </w:tcPr>
          <w:p w:rsidR="00D6393E" w:rsidRPr="00895C2C" w:rsidRDefault="00D6393E" w:rsidP="00895C2C">
            <w:pPr>
              <w:spacing w:after="0"/>
              <w:jc w:val="center"/>
              <w:rPr>
                <w:rFonts w:ascii="Times New Roman" w:hAnsi="Times New Roman"/>
              </w:rPr>
            </w:pPr>
            <w:r w:rsidRPr="00895C2C">
              <w:rPr>
                <w:rFonts w:ascii="Times New Roman" w:hAnsi="Times New Roman"/>
              </w:rPr>
              <w:t>Поліпшити рівень обслуговування населення щодо вивезення ТВП, зокрема, в плані вивезення габаритних відходів</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«стихійних» звалищ</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Покращення екологічної ситуації міста</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7</w:t>
            </w:r>
            <w:r w:rsidRPr="00895C2C">
              <w:rPr>
                <w:rFonts w:ascii="Times New Roman" w:hAnsi="Times New Roman"/>
                <w:color w:val="000000"/>
              </w:rPr>
              <w:t>-201</w:t>
            </w:r>
            <w:r w:rsidRPr="00895C2C">
              <w:rPr>
                <w:rFonts w:ascii="Times New Roman" w:hAnsi="Times New Roman"/>
                <w:color w:val="000000"/>
                <w:lang w:val="ru-RU"/>
              </w:rPr>
              <w:t>9</w:t>
            </w:r>
            <w:r w:rsidRPr="00895C2C">
              <w:rPr>
                <w:rFonts w:ascii="Times New Roman" w:hAnsi="Times New Roman"/>
                <w:color w:val="000000"/>
              </w:rPr>
              <w:t xml:space="preserve"> рр.</w:t>
            </w:r>
          </w:p>
        </w:tc>
        <w:tc>
          <w:tcPr>
            <w:tcW w:w="198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300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1779"/>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w:t>
            </w:r>
          </w:p>
        </w:tc>
        <w:tc>
          <w:tcPr>
            <w:tcW w:w="2640"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Виконати дослідження ринку збуту відсортованого сміття</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відходів, що захоронюються на полігоні;                         Покращення екологічної ситуації міста</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Наповнення міського бюджету</w:t>
            </w: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3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2017-2018 рр.</w:t>
            </w:r>
          </w:p>
        </w:tc>
        <w:tc>
          <w:tcPr>
            <w:tcW w:w="198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1779"/>
        </w:trPr>
        <w:tc>
          <w:tcPr>
            <w:tcW w:w="6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5</w:t>
            </w:r>
          </w:p>
        </w:tc>
        <w:tc>
          <w:tcPr>
            <w:tcW w:w="2640"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Пілотний проект залучення бізнесу до роздільного збору ТВП (забезпечення контейнерами, вивозом та переробкою роздільно зібраного ресурсу)</w:t>
            </w:r>
          </w:p>
        </w:tc>
        <w:tc>
          <w:tcPr>
            <w:tcW w:w="296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відходів, що захоронюються на полігоні;                         Покращення екологічної ситуації міста</w:t>
            </w:r>
          </w:p>
          <w:p w:rsidR="00D6393E" w:rsidRPr="00895C2C" w:rsidRDefault="00D6393E" w:rsidP="00895C2C">
            <w:pPr>
              <w:spacing w:after="0"/>
              <w:jc w:val="center"/>
              <w:rPr>
                <w:rFonts w:ascii="Times New Roman" w:hAnsi="Times New Roman"/>
                <w:color w:val="000000"/>
                <w:lang w:val="ru-RU"/>
              </w:rPr>
            </w:pPr>
          </w:p>
        </w:tc>
        <w:tc>
          <w:tcPr>
            <w:tcW w:w="240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300" w:type="dxa"/>
            <w:shd w:val="clear" w:color="auto" w:fill="FFFFFF"/>
            <w:vAlign w:val="center"/>
          </w:tcPr>
          <w:p w:rsidR="00D6393E" w:rsidRPr="00895C2C" w:rsidRDefault="00D6393E" w:rsidP="00895C2C">
            <w:pPr>
              <w:spacing w:after="0"/>
              <w:rPr>
                <w:rFonts w:ascii="Times New Roman" w:hAnsi="Times New Roman"/>
                <w:color w:val="000000"/>
              </w:rPr>
            </w:pPr>
            <w:r w:rsidRPr="00895C2C">
              <w:rPr>
                <w:rFonts w:ascii="Times New Roman" w:hAnsi="Times New Roman"/>
                <w:color w:val="000000"/>
              </w:rPr>
              <w:t>201</w:t>
            </w:r>
            <w:r w:rsidRPr="00895C2C">
              <w:rPr>
                <w:rFonts w:ascii="Times New Roman" w:hAnsi="Times New Roman"/>
                <w:color w:val="000000"/>
                <w:lang w:val="ru-RU"/>
              </w:rPr>
              <w:t>8</w:t>
            </w:r>
            <w:r w:rsidRPr="00895C2C">
              <w:rPr>
                <w:rFonts w:ascii="Times New Roman" w:hAnsi="Times New Roman"/>
                <w:color w:val="000000"/>
              </w:rPr>
              <w:t xml:space="preserve"> рр.</w:t>
            </w:r>
          </w:p>
        </w:tc>
        <w:tc>
          <w:tcPr>
            <w:tcW w:w="198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500</w:t>
            </w:r>
          </w:p>
        </w:tc>
        <w:tc>
          <w:tcPr>
            <w:tcW w:w="321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bl>
    <w:p w:rsidR="00D6393E" w:rsidRPr="00895C2C" w:rsidRDefault="00D6393E" w:rsidP="00895C2C">
      <w:pPr>
        <w:spacing w:after="0"/>
        <w:jc w:val="both"/>
        <w:rPr>
          <w:rFonts w:ascii="Times New Roman" w:hAnsi="Times New Roman"/>
          <w:lang w:val="ru-RU"/>
        </w:rPr>
      </w:pPr>
    </w:p>
    <w:p w:rsidR="00D6393E" w:rsidRDefault="00D6393E" w:rsidP="00895C2C">
      <w:pPr>
        <w:spacing w:after="0"/>
        <w:ind w:firstLine="709"/>
        <w:jc w:val="both"/>
        <w:rPr>
          <w:rFonts w:ascii="Times New Roman" w:hAnsi="Times New Roman"/>
          <w:b/>
          <w:bCs/>
          <w:color w:val="000000"/>
          <w:sz w:val="28"/>
          <w:szCs w:val="28"/>
          <w:lang w:val="uk-UA"/>
        </w:rPr>
      </w:pPr>
      <w:r w:rsidRPr="00895C2C">
        <w:rPr>
          <w:rFonts w:ascii="Times New Roman" w:hAnsi="Times New Roman"/>
          <w:b/>
          <w:bCs/>
          <w:color w:val="000000"/>
          <w:sz w:val="28"/>
          <w:szCs w:val="28"/>
        </w:rPr>
        <w:t>План-графік реалізації</w:t>
      </w:r>
    </w:p>
    <w:p w:rsidR="00760694" w:rsidRPr="00760694" w:rsidRDefault="00760694" w:rsidP="00895C2C">
      <w:pPr>
        <w:spacing w:after="0"/>
        <w:ind w:firstLine="709"/>
        <w:jc w:val="both"/>
        <w:rPr>
          <w:rFonts w:ascii="Times New Roman" w:hAnsi="Times New Roman"/>
          <w:sz w:val="28"/>
          <w:szCs w:val="28"/>
          <w:lang w:val="uk-UA"/>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rPr>
          <w:rFonts w:ascii="Times New Roman" w:hAnsi="Times New Roman"/>
          <w:b/>
          <w:sz w:val="28"/>
          <w:szCs w:val="28"/>
        </w:rPr>
      </w:pPr>
    </w:p>
    <w:p w:rsidR="00D6393E" w:rsidRPr="00895C2C" w:rsidRDefault="00760694" w:rsidP="00895C2C">
      <w:pPr>
        <w:spacing w:after="0"/>
        <w:jc w:val="center"/>
        <w:rPr>
          <w:rFonts w:ascii="Times New Roman" w:hAnsi="Times New Roman"/>
          <w:b/>
          <w:sz w:val="28"/>
          <w:szCs w:val="28"/>
          <w:lang w:val="ru-RU"/>
        </w:rPr>
      </w:pPr>
      <w:r>
        <w:rPr>
          <w:rFonts w:ascii="Times New Roman" w:hAnsi="Times New Roman"/>
          <w:b/>
          <w:sz w:val="28"/>
          <w:szCs w:val="28"/>
          <w:lang w:val="ru-RU"/>
        </w:rPr>
        <w:t xml:space="preserve">5.2.3 </w:t>
      </w:r>
      <w:r w:rsidR="00D6393E" w:rsidRPr="00895C2C">
        <w:rPr>
          <w:rFonts w:ascii="Times New Roman" w:hAnsi="Times New Roman"/>
          <w:b/>
          <w:sz w:val="28"/>
          <w:szCs w:val="28"/>
          <w:lang w:val="ru-RU"/>
        </w:rPr>
        <w:t>Ліквідувати нелегальні сміттєзвалища та впорядкувати діючий полігон ТВП</w:t>
      </w:r>
      <w:r w:rsidR="00A63B17">
        <w:rPr>
          <w:rFonts w:ascii="Times New Roman" w:hAnsi="Times New Roman"/>
          <w:b/>
          <w:sz w:val="28"/>
          <w:szCs w:val="28"/>
          <w:lang w:val="ru-RU"/>
        </w:rPr>
        <w:t>.</w:t>
      </w:r>
    </w:p>
    <w:p w:rsidR="00D6393E" w:rsidRPr="00895C2C" w:rsidRDefault="00D6393E" w:rsidP="00895C2C">
      <w:pPr>
        <w:spacing w:after="0"/>
        <w:jc w:val="center"/>
        <w:rPr>
          <w:rFonts w:ascii="Times New Roman" w:hAnsi="Times New Roman"/>
          <w:b/>
          <w:sz w:val="28"/>
          <w:szCs w:val="28"/>
          <w:lang w:val="ru-RU"/>
        </w:rPr>
      </w:pPr>
    </w:p>
    <w:tbl>
      <w:tblPr>
        <w:tblW w:w="14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3"/>
        <w:gridCol w:w="2508"/>
        <w:gridCol w:w="3200"/>
        <w:gridCol w:w="2340"/>
        <w:gridCol w:w="1278"/>
        <w:gridCol w:w="1941"/>
        <w:gridCol w:w="2919"/>
      </w:tblGrid>
      <w:tr w:rsidR="00D6393E" w:rsidRPr="00895C2C" w:rsidTr="00895C2C">
        <w:trPr>
          <w:trHeight w:val="300"/>
        </w:trPr>
        <w:tc>
          <w:tcPr>
            <w:tcW w:w="603"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08"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0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4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78"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41"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919"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450"/>
        </w:trPr>
        <w:tc>
          <w:tcPr>
            <w:tcW w:w="603" w:type="dxa"/>
            <w:vMerge w:val="restart"/>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1</w:t>
            </w:r>
          </w:p>
        </w:tc>
        <w:tc>
          <w:tcPr>
            <w:tcW w:w="2508" w:type="dxa"/>
            <w:vMerge w:val="restart"/>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rPr>
              <w:t>Здійснити інвентаризацію стихійних звалищ сміття (в місті та його околицях) та розробити програму санації території (повної ліквідації стихійних звалищ)</w:t>
            </w:r>
          </w:p>
        </w:tc>
        <w:tc>
          <w:tcPr>
            <w:tcW w:w="3200" w:type="dxa"/>
            <w:vMerge w:val="restart"/>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rPr>
              <w:t>Ліквідація стихійних звалищ</w:t>
            </w:r>
            <w:r w:rsidRPr="00895C2C">
              <w:rPr>
                <w:rFonts w:ascii="Times New Roman" w:hAnsi="Times New Roman"/>
                <w:color w:val="000000"/>
              </w:rPr>
              <w:t xml:space="preserve"> Покращення екологічної ситуації міста</w:t>
            </w:r>
          </w:p>
        </w:tc>
        <w:tc>
          <w:tcPr>
            <w:tcW w:w="2340" w:type="dxa"/>
            <w:vMerge w:val="restart"/>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КП "ВУКГ"</w:t>
            </w:r>
          </w:p>
        </w:tc>
        <w:tc>
          <w:tcPr>
            <w:tcW w:w="1278" w:type="dxa"/>
            <w:vMerge w:val="restart"/>
            <w:shd w:val="clear" w:color="auto" w:fill="auto"/>
            <w:vAlign w:val="center"/>
          </w:tcPr>
          <w:p w:rsidR="00D6393E" w:rsidRPr="00895C2C" w:rsidRDefault="00A63B17" w:rsidP="00895C2C">
            <w:pPr>
              <w:spacing w:after="0"/>
              <w:jc w:val="center"/>
              <w:rPr>
                <w:rFonts w:ascii="Times New Roman" w:hAnsi="Times New Roman"/>
                <w:b/>
                <w:bCs/>
                <w:color w:val="000000"/>
              </w:rPr>
            </w:pPr>
            <w:r>
              <w:rPr>
                <w:rFonts w:ascii="Times New Roman" w:hAnsi="Times New Roman"/>
                <w:color w:val="000000"/>
              </w:rPr>
              <w:t>2017-201</w:t>
            </w:r>
            <w:r>
              <w:rPr>
                <w:rFonts w:ascii="Times New Roman" w:hAnsi="Times New Roman"/>
                <w:color w:val="000000"/>
                <w:lang w:val="uk-UA"/>
              </w:rPr>
              <w:t>8</w:t>
            </w:r>
            <w:r w:rsidR="00D6393E" w:rsidRPr="00895C2C">
              <w:rPr>
                <w:rFonts w:ascii="Times New Roman" w:hAnsi="Times New Roman"/>
                <w:color w:val="000000"/>
              </w:rPr>
              <w:t xml:space="preserve"> рр.</w:t>
            </w:r>
          </w:p>
        </w:tc>
        <w:tc>
          <w:tcPr>
            <w:tcW w:w="1941" w:type="dxa"/>
            <w:vMerge w:val="restart"/>
            <w:shd w:val="clear" w:color="auto" w:fill="auto"/>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350</w:t>
            </w:r>
          </w:p>
        </w:tc>
        <w:tc>
          <w:tcPr>
            <w:tcW w:w="2919" w:type="dxa"/>
            <w:vMerge w:val="restart"/>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450"/>
        </w:trPr>
        <w:tc>
          <w:tcPr>
            <w:tcW w:w="603" w:type="dxa"/>
            <w:vMerge/>
            <w:shd w:val="clear" w:color="auto" w:fill="auto"/>
            <w:vAlign w:val="center"/>
          </w:tcPr>
          <w:p w:rsidR="00D6393E" w:rsidRPr="00895C2C" w:rsidRDefault="00D6393E" w:rsidP="00895C2C">
            <w:pPr>
              <w:spacing w:after="0"/>
              <w:jc w:val="center"/>
              <w:rPr>
                <w:rFonts w:ascii="Times New Roman" w:hAnsi="Times New Roman"/>
                <w:bCs/>
                <w:lang w:val="ru-RU"/>
              </w:rPr>
            </w:pPr>
          </w:p>
        </w:tc>
        <w:tc>
          <w:tcPr>
            <w:tcW w:w="2508"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3200"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2340"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1278"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1941"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2919"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r>
      <w:tr w:rsidR="00D6393E" w:rsidRPr="00895C2C" w:rsidTr="00895C2C">
        <w:trPr>
          <w:trHeight w:val="450"/>
        </w:trPr>
        <w:tc>
          <w:tcPr>
            <w:tcW w:w="603" w:type="dxa"/>
            <w:vMerge/>
            <w:shd w:val="clear" w:color="auto" w:fill="auto"/>
            <w:vAlign w:val="center"/>
          </w:tcPr>
          <w:p w:rsidR="00D6393E" w:rsidRPr="00895C2C" w:rsidRDefault="00D6393E" w:rsidP="00895C2C">
            <w:pPr>
              <w:spacing w:after="0"/>
              <w:jc w:val="center"/>
              <w:rPr>
                <w:rFonts w:ascii="Times New Roman" w:hAnsi="Times New Roman"/>
                <w:bCs/>
                <w:lang w:val="ru-RU"/>
              </w:rPr>
            </w:pPr>
          </w:p>
        </w:tc>
        <w:tc>
          <w:tcPr>
            <w:tcW w:w="2508"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3200"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2340"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1278"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1941"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c>
          <w:tcPr>
            <w:tcW w:w="2919" w:type="dxa"/>
            <w:vMerge/>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p>
        </w:tc>
      </w:tr>
      <w:tr w:rsidR="00D6393E" w:rsidRPr="00895C2C" w:rsidTr="00895C2C">
        <w:trPr>
          <w:trHeight w:val="450"/>
        </w:trPr>
        <w:tc>
          <w:tcPr>
            <w:tcW w:w="603" w:type="dxa"/>
            <w:vMerge/>
            <w:shd w:val="clear" w:color="auto" w:fill="auto"/>
            <w:vAlign w:val="center"/>
          </w:tcPr>
          <w:p w:rsidR="00D6393E" w:rsidRPr="00895C2C" w:rsidRDefault="00D6393E" w:rsidP="00895C2C">
            <w:pPr>
              <w:spacing w:after="0"/>
              <w:rPr>
                <w:rFonts w:ascii="Times New Roman" w:hAnsi="Times New Roman"/>
                <w:bCs/>
                <w:lang w:val="ru-RU"/>
              </w:rPr>
            </w:pPr>
          </w:p>
        </w:tc>
        <w:tc>
          <w:tcPr>
            <w:tcW w:w="2508"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c>
          <w:tcPr>
            <w:tcW w:w="3200"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c>
          <w:tcPr>
            <w:tcW w:w="2340"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c>
          <w:tcPr>
            <w:tcW w:w="1278"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c>
          <w:tcPr>
            <w:tcW w:w="1941"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c>
          <w:tcPr>
            <w:tcW w:w="2919" w:type="dxa"/>
            <w:vMerge/>
            <w:shd w:val="clear" w:color="auto" w:fill="auto"/>
            <w:vAlign w:val="center"/>
          </w:tcPr>
          <w:p w:rsidR="00D6393E" w:rsidRPr="00895C2C" w:rsidRDefault="00D6393E" w:rsidP="00895C2C">
            <w:pPr>
              <w:spacing w:after="0"/>
              <w:rPr>
                <w:rFonts w:ascii="Times New Roman" w:hAnsi="Times New Roman"/>
                <w:b/>
                <w:bCs/>
                <w:color w:val="000000"/>
                <w:lang w:val="ru-RU"/>
              </w:rPr>
            </w:pPr>
          </w:p>
        </w:tc>
      </w:tr>
      <w:tr w:rsidR="00D6393E" w:rsidRPr="00895C2C"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2</w:t>
            </w:r>
          </w:p>
        </w:tc>
        <w:tc>
          <w:tcPr>
            <w:tcW w:w="2508"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lang w:val="ru-RU"/>
              </w:rPr>
              <w:t>Оновити парк машин для перевезення ТПВ та контейнерного господарства</w:t>
            </w:r>
          </w:p>
        </w:tc>
        <w:tc>
          <w:tcPr>
            <w:tcW w:w="3200"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відходів, що захоронюються на полігоні;                        Покращення екологічної ситуації міста;                           Підвищення якості відходів для виробництва біогазу.</w:t>
            </w:r>
          </w:p>
          <w:p w:rsidR="00D6393E" w:rsidRPr="00895C2C" w:rsidRDefault="00D6393E" w:rsidP="00895C2C">
            <w:pPr>
              <w:spacing w:after="0"/>
              <w:jc w:val="center"/>
              <w:rPr>
                <w:rFonts w:ascii="Times New Roman" w:hAnsi="Times New Roman"/>
                <w:b/>
                <w:bCs/>
                <w:color w:val="000000"/>
                <w:lang w:val="ru-RU"/>
              </w:rPr>
            </w:pP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КП "ВУКГ"</w:t>
            </w:r>
          </w:p>
        </w:tc>
        <w:tc>
          <w:tcPr>
            <w:tcW w:w="1278" w:type="dxa"/>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2017-2019 рр.</w:t>
            </w:r>
          </w:p>
        </w:tc>
        <w:tc>
          <w:tcPr>
            <w:tcW w:w="1941" w:type="dxa"/>
            <w:shd w:val="clear" w:color="auto" w:fill="auto"/>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10 000</w:t>
            </w:r>
          </w:p>
        </w:tc>
        <w:tc>
          <w:tcPr>
            <w:tcW w:w="2919"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3</w:t>
            </w:r>
          </w:p>
        </w:tc>
        <w:tc>
          <w:tcPr>
            <w:tcW w:w="2508"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Впорядкувати до належного стану міський полігон ТПВ (забезпечити освітлення, водопровід, облаштувати санітарні захисні зони, відведення стічних вод)</w:t>
            </w:r>
          </w:p>
        </w:tc>
        <w:tc>
          <w:tcPr>
            <w:tcW w:w="3200" w:type="dxa"/>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Зменшення забруднення навколишнього середовища</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2017-2019 рр</w:t>
            </w:r>
          </w:p>
        </w:tc>
        <w:tc>
          <w:tcPr>
            <w:tcW w:w="1941" w:type="dxa"/>
            <w:shd w:val="clear" w:color="auto" w:fill="auto"/>
            <w:vAlign w:val="center"/>
          </w:tcPr>
          <w:p w:rsidR="00D6393E" w:rsidRPr="00895C2C" w:rsidRDefault="00D6393E" w:rsidP="00895C2C">
            <w:pPr>
              <w:spacing w:after="0"/>
              <w:jc w:val="center"/>
              <w:rPr>
                <w:rFonts w:ascii="Times New Roman" w:hAnsi="Times New Roman"/>
                <w:bCs/>
                <w:color w:val="000000"/>
              </w:rPr>
            </w:pPr>
            <w:r w:rsidRPr="00895C2C">
              <w:rPr>
                <w:rFonts w:ascii="Times New Roman" w:hAnsi="Times New Roman"/>
                <w:bCs/>
                <w:color w:val="000000"/>
              </w:rPr>
              <w:t>2 300</w:t>
            </w:r>
          </w:p>
        </w:tc>
        <w:tc>
          <w:tcPr>
            <w:tcW w:w="2919"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C92BB1"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4</w:t>
            </w:r>
          </w:p>
        </w:tc>
        <w:tc>
          <w:tcPr>
            <w:tcW w:w="2508"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Забезпечити контроль забруднення підземних вод (будівництво та ремонт спостережних свердловин)</w:t>
            </w:r>
          </w:p>
        </w:tc>
        <w:tc>
          <w:tcPr>
            <w:tcW w:w="3200" w:type="dxa"/>
            <w:shd w:val="clear" w:color="auto" w:fill="auto"/>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color w:val="000000"/>
              </w:rPr>
              <w:t>Зменшення забруднення навколишнього середовища</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auto"/>
            <w:vAlign w:val="center"/>
          </w:tcPr>
          <w:p w:rsidR="00D6393E" w:rsidRPr="00C92BB1" w:rsidRDefault="00A63B17" w:rsidP="00895C2C">
            <w:pPr>
              <w:spacing w:after="0"/>
              <w:jc w:val="center"/>
              <w:rPr>
                <w:rFonts w:ascii="Times New Roman" w:hAnsi="Times New Roman"/>
                <w:bCs/>
                <w:color w:val="000000"/>
                <w:lang w:val="uk-UA"/>
              </w:rPr>
            </w:pPr>
            <w:r w:rsidRPr="00C92BB1">
              <w:rPr>
                <w:rFonts w:ascii="Times New Roman" w:hAnsi="Times New Roman"/>
                <w:bCs/>
                <w:color w:val="000000"/>
                <w:lang w:val="uk-UA"/>
              </w:rPr>
              <w:t>2018</w:t>
            </w:r>
            <w:r w:rsidR="00C92BB1" w:rsidRPr="00C92BB1">
              <w:rPr>
                <w:rFonts w:ascii="Times New Roman" w:hAnsi="Times New Roman"/>
                <w:bCs/>
                <w:color w:val="000000"/>
                <w:lang w:val="uk-UA"/>
              </w:rPr>
              <w:t xml:space="preserve"> -2019 рр.</w:t>
            </w:r>
          </w:p>
        </w:tc>
        <w:tc>
          <w:tcPr>
            <w:tcW w:w="1941" w:type="dxa"/>
            <w:shd w:val="clear" w:color="auto" w:fill="auto"/>
            <w:vAlign w:val="center"/>
          </w:tcPr>
          <w:p w:rsidR="00D6393E" w:rsidRPr="00C92BB1" w:rsidRDefault="00C92BB1" w:rsidP="00895C2C">
            <w:pPr>
              <w:spacing w:after="0"/>
              <w:jc w:val="center"/>
              <w:rPr>
                <w:rFonts w:ascii="Times New Roman" w:hAnsi="Times New Roman"/>
                <w:bCs/>
                <w:color w:val="000000"/>
                <w:lang w:val="uk-UA"/>
              </w:rPr>
            </w:pPr>
            <w:r w:rsidRPr="00C92BB1">
              <w:rPr>
                <w:rFonts w:ascii="Times New Roman" w:hAnsi="Times New Roman"/>
                <w:bCs/>
                <w:color w:val="000000"/>
                <w:lang w:val="uk-UA"/>
              </w:rPr>
              <w:t>1 000</w:t>
            </w:r>
          </w:p>
        </w:tc>
        <w:tc>
          <w:tcPr>
            <w:tcW w:w="2919" w:type="dxa"/>
            <w:shd w:val="clear" w:color="auto" w:fill="auto"/>
            <w:vAlign w:val="center"/>
          </w:tcPr>
          <w:p w:rsidR="00D6393E" w:rsidRPr="00C92BB1" w:rsidRDefault="00C92BB1" w:rsidP="00895C2C">
            <w:pPr>
              <w:spacing w:after="0"/>
              <w:jc w:val="center"/>
              <w:rPr>
                <w:rFonts w:ascii="Times New Roman" w:hAnsi="Times New Roman"/>
                <w:b/>
                <w:bCs/>
                <w:color w:val="000000"/>
                <w:lang w:val="ru-RU"/>
              </w:rPr>
            </w:pPr>
            <w:r w:rsidRPr="00895C2C">
              <w:rPr>
                <w:rFonts w:ascii="Times New Roman" w:hAnsi="Times New Roman"/>
                <w:color w:val="000000"/>
                <w:lang w:val="ru-RU"/>
              </w:rPr>
              <w:t>технічна допомога МФО, донорів та інших зацікавлених організацій, кошти міського бюджету</w:t>
            </w:r>
          </w:p>
        </w:tc>
      </w:tr>
      <w:tr w:rsidR="00D6393E" w:rsidRPr="00895C2C"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5</w:t>
            </w:r>
          </w:p>
        </w:tc>
        <w:tc>
          <w:tcPr>
            <w:tcW w:w="2508" w:type="dxa"/>
            <w:shd w:val="clear" w:color="auto" w:fill="auto"/>
            <w:vAlign w:val="center"/>
          </w:tcPr>
          <w:p w:rsidR="00D6393E" w:rsidRPr="00895C2C" w:rsidRDefault="00D6393E" w:rsidP="00895C2C">
            <w:pPr>
              <w:spacing w:after="0"/>
              <w:jc w:val="center"/>
              <w:rPr>
                <w:rFonts w:ascii="Times New Roman" w:hAnsi="Times New Roman"/>
              </w:rPr>
            </w:pPr>
            <w:r w:rsidRPr="00895C2C">
              <w:rPr>
                <w:rFonts w:ascii="Times New Roman" w:hAnsi="Times New Roman"/>
              </w:rPr>
              <w:t>Впровадити  системи дегазації на полігоні побутових відходів та генерування електроенергії з полігонного газу (чи хоча б провести необхідні для цього дослідження та ТЕО)</w:t>
            </w:r>
          </w:p>
        </w:tc>
        <w:tc>
          <w:tcPr>
            <w:tcW w:w="3200"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забруднення навколишнього середовища, додаткові надходження до міського бюджету</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 рр.</w:t>
            </w:r>
          </w:p>
        </w:tc>
        <w:tc>
          <w:tcPr>
            <w:tcW w:w="1941"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35 000</w:t>
            </w:r>
          </w:p>
        </w:tc>
        <w:tc>
          <w:tcPr>
            <w:tcW w:w="2919"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Місцевий бюджет, залучені кошти, гранти</w:t>
            </w:r>
            <w:r w:rsidRPr="00895C2C">
              <w:rPr>
                <w:rFonts w:ascii="Times New Roman" w:hAnsi="Times New Roman"/>
                <w:color w:val="000000"/>
                <w:lang w:val="ru-RU"/>
              </w:rPr>
              <w:t xml:space="preserve"> </w:t>
            </w:r>
          </w:p>
        </w:tc>
      </w:tr>
      <w:tr w:rsidR="00D6393E" w:rsidRPr="00895C2C"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6</w:t>
            </w:r>
          </w:p>
        </w:tc>
        <w:tc>
          <w:tcPr>
            <w:tcW w:w="2508" w:type="dxa"/>
            <w:shd w:val="clear" w:color="auto" w:fill="auto"/>
            <w:vAlign w:val="center"/>
          </w:tcPr>
          <w:p w:rsidR="00D6393E" w:rsidRPr="00895C2C" w:rsidRDefault="00D6393E" w:rsidP="00895C2C">
            <w:pPr>
              <w:pStyle w:val="Normal1"/>
              <w:spacing w:line="240" w:lineRule="auto"/>
              <w:ind w:firstLine="720"/>
              <w:jc w:val="center"/>
              <w:rPr>
                <w:rFonts w:ascii="Times New Roman" w:hAnsi="Times New Roman" w:cs="Times New Roman"/>
              </w:rPr>
            </w:pPr>
            <w:r w:rsidRPr="00895C2C">
              <w:rPr>
                <w:rFonts w:ascii="Times New Roman" w:hAnsi="Times New Roman" w:cs="Times New Roman"/>
              </w:rPr>
              <w:t>Будівництво фільтратопроводу від полігону ТПВ до точки врізки в міську каналізацію (чи хоча б провести необхідні для цього дослідження та ТЕО)</w:t>
            </w:r>
          </w:p>
          <w:p w:rsidR="00D6393E" w:rsidRPr="00895C2C" w:rsidRDefault="00D6393E" w:rsidP="00895C2C">
            <w:pPr>
              <w:spacing w:after="0"/>
              <w:jc w:val="center"/>
              <w:rPr>
                <w:rFonts w:ascii="Times New Roman" w:hAnsi="Times New Roman"/>
                <w:lang w:val="ru-RU"/>
              </w:rPr>
            </w:pPr>
          </w:p>
        </w:tc>
        <w:tc>
          <w:tcPr>
            <w:tcW w:w="3200" w:type="dxa"/>
            <w:shd w:val="clear" w:color="auto" w:fill="auto"/>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color w:val="000000"/>
                <w:lang w:val="ru-RU"/>
              </w:rPr>
              <w:t>Зменшення забруднення навколишнього середовища, уникнення потрапляння фільтрату в навколишнє природне середовище</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auto"/>
            <w:vAlign w:val="center"/>
          </w:tcPr>
          <w:p w:rsidR="00D6393E" w:rsidRPr="00895C2C" w:rsidRDefault="00C92BB1" w:rsidP="00895C2C">
            <w:pPr>
              <w:spacing w:after="0"/>
              <w:jc w:val="center"/>
              <w:rPr>
                <w:rFonts w:ascii="Times New Roman" w:hAnsi="Times New Roman"/>
                <w:color w:val="000000"/>
              </w:rPr>
            </w:pPr>
            <w:r>
              <w:rPr>
                <w:rFonts w:ascii="Times New Roman" w:hAnsi="Times New Roman"/>
                <w:color w:val="000000"/>
              </w:rPr>
              <w:t>201</w:t>
            </w:r>
            <w:r>
              <w:rPr>
                <w:rFonts w:ascii="Times New Roman" w:hAnsi="Times New Roman"/>
                <w:color w:val="000000"/>
                <w:lang w:val="uk-UA"/>
              </w:rPr>
              <w:t>8</w:t>
            </w:r>
            <w:r w:rsidR="00D6393E" w:rsidRPr="00895C2C">
              <w:rPr>
                <w:rFonts w:ascii="Times New Roman" w:hAnsi="Times New Roman"/>
                <w:color w:val="000000"/>
              </w:rPr>
              <w:t>-2019 рр.</w:t>
            </w:r>
          </w:p>
        </w:tc>
        <w:tc>
          <w:tcPr>
            <w:tcW w:w="1941"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8 000</w:t>
            </w:r>
          </w:p>
        </w:tc>
        <w:tc>
          <w:tcPr>
            <w:tcW w:w="2919"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rPr>
              <w:t>Місцевий бюджет, залучені кошти, гранти</w:t>
            </w:r>
            <w:r w:rsidRPr="00895C2C">
              <w:rPr>
                <w:rFonts w:ascii="Times New Roman" w:hAnsi="Times New Roman"/>
                <w:color w:val="000000"/>
                <w:lang w:val="ru-RU"/>
              </w:rPr>
              <w:t xml:space="preserve"> </w:t>
            </w:r>
          </w:p>
        </w:tc>
      </w:tr>
      <w:tr w:rsidR="00D6393E" w:rsidRPr="00895C2C" w:rsidTr="00895C2C">
        <w:trPr>
          <w:trHeight w:val="315"/>
        </w:trPr>
        <w:tc>
          <w:tcPr>
            <w:tcW w:w="603" w:type="dxa"/>
            <w:shd w:val="clear" w:color="auto" w:fill="auto"/>
            <w:vAlign w:val="center"/>
          </w:tcPr>
          <w:p w:rsidR="00D6393E" w:rsidRPr="00895C2C" w:rsidRDefault="00D6393E" w:rsidP="00895C2C">
            <w:pPr>
              <w:spacing w:after="0"/>
              <w:jc w:val="center"/>
              <w:rPr>
                <w:rFonts w:ascii="Times New Roman" w:hAnsi="Times New Roman"/>
                <w:bCs/>
              </w:rPr>
            </w:pPr>
            <w:r w:rsidRPr="00895C2C">
              <w:rPr>
                <w:rFonts w:ascii="Times New Roman" w:hAnsi="Times New Roman"/>
                <w:bCs/>
              </w:rPr>
              <w:t>7</w:t>
            </w:r>
          </w:p>
        </w:tc>
        <w:tc>
          <w:tcPr>
            <w:tcW w:w="2508" w:type="dxa"/>
            <w:shd w:val="clear" w:color="auto" w:fill="auto"/>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Здійснення постійного моніторингу за станом полігону (викидами шкідливих речовин та оцінка впливу викидів на здоров'я людей)</w:t>
            </w:r>
          </w:p>
        </w:tc>
        <w:tc>
          <w:tcPr>
            <w:tcW w:w="3200" w:type="dxa"/>
            <w:shd w:val="clear" w:color="auto" w:fill="auto"/>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Регулярний моніторинг стану навколишнього середовища</w:t>
            </w:r>
          </w:p>
        </w:tc>
        <w:tc>
          <w:tcPr>
            <w:tcW w:w="2340"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 рр.</w:t>
            </w:r>
          </w:p>
        </w:tc>
        <w:tc>
          <w:tcPr>
            <w:tcW w:w="1941"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100</w:t>
            </w:r>
          </w:p>
        </w:tc>
        <w:tc>
          <w:tcPr>
            <w:tcW w:w="2919" w:type="dxa"/>
            <w:shd w:val="clear" w:color="auto" w:fill="auto"/>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rPr>
              <w:t>Місцевий бюджет, залучені кошти, гранти</w:t>
            </w:r>
          </w:p>
          <w:p w:rsidR="00D6393E" w:rsidRPr="00895C2C" w:rsidRDefault="00D6393E" w:rsidP="00895C2C">
            <w:pPr>
              <w:spacing w:after="0"/>
              <w:jc w:val="center"/>
              <w:rPr>
                <w:rFonts w:ascii="Times New Roman" w:hAnsi="Times New Roman"/>
                <w:color w:val="000000"/>
              </w:rPr>
            </w:pPr>
          </w:p>
        </w:tc>
      </w:tr>
    </w:tbl>
    <w:p w:rsidR="00D6393E" w:rsidRPr="00895C2C" w:rsidRDefault="00D6393E" w:rsidP="00895C2C">
      <w:pPr>
        <w:spacing w:after="0"/>
        <w:jc w:val="center"/>
        <w:rPr>
          <w:rFonts w:ascii="Times New Roman" w:hAnsi="Times New Roman"/>
          <w:b/>
          <w:sz w:val="28"/>
          <w:szCs w:val="28"/>
        </w:rPr>
      </w:pPr>
    </w:p>
    <w:p w:rsidR="00D6393E" w:rsidRDefault="00D6393E" w:rsidP="00895C2C">
      <w:pPr>
        <w:spacing w:after="0"/>
        <w:ind w:firstLine="709"/>
        <w:jc w:val="center"/>
        <w:rPr>
          <w:rFonts w:ascii="Times New Roman" w:hAnsi="Times New Roman"/>
          <w:b/>
          <w:bCs/>
          <w:color w:val="000000"/>
          <w:sz w:val="28"/>
          <w:szCs w:val="28"/>
          <w:lang w:val="uk-UA"/>
        </w:rPr>
      </w:pPr>
      <w:r w:rsidRPr="00895C2C">
        <w:rPr>
          <w:rFonts w:ascii="Times New Roman" w:hAnsi="Times New Roman"/>
          <w:b/>
          <w:bCs/>
          <w:color w:val="000000"/>
          <w:sz w:val="28"/>
          <w:szCs w:val="28"/>
        </w:rPr>
        <w:t>План-графік реалізації</w:t>
      </w:r>
    </w:p>
    <w:p w:rsidR="00760694" w:rsidRPr="00760694" w:rsidRDefault="00760694" w:rsidP="00895C2C">
      <w:pPr>
        <w:spacing w:after="0"/>
        <w:ind w:firstLine="709"/>
        <w:jc w:val="center"/>
        <w:rPr>
          <w:rFonts w:ascii="Times New Roman" w:hAnsi="Times New Roman"/>
          <w:sz w:val="28"/>
          <w:szCs w:val="28"/>
          <w:lang w:val="uk-UA"/>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A63B17">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A63B17">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A63B17">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C92BB1">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C92BB1">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C92BB1">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jc w:val="center"/>
        <w:rPr>
          <w:rFonts w:ascii="Times New Roman" w:hAnsi="Times New Roman"/>
          <w:b/>
          <w:sz w:val="28"/>
          <w:szCs w:val="28"/>
        </w:rPr>
      </w:pPr>
    </w:p>
    <w:p w:rsidR="00D6393E" w:rsidRPr="00C92BB1" w:rsidRDefault="00D6393E" w:rsidP="00895C2C">
      <w:pPr>
        <w:spacing w:after="0"/>
        <w:jc w:val="center"/>
        <w:rPr>
          <w:rFonts w:ascii="Times New Roman" w:hAnsi="Times New Roman"/>
          <w:b/>
          <w:sz w:val="28"/>
          <w:szCs w:val="28"/>
          <w:lang w:val="uk-UA"/>
        </w:rPr>
      </w:pPr>
      <w:r w:rsidRPr="00895C2C">
        <w:rPr>
          <w:rFonts w:ascii="Times New Roman" w:hAnsi="Times New Roman"/>
          <w:b/>
          <w:sz w:val="28"/>
          <w:szCs w:val="28"/>
        </w:rPr>
        <w:t>5.3 Енергозбереження міста Ніжина</w:t>
      </w:r>
      <w:r w:rsidR="00C92BB1">
        <w:rPr>
          <w:rFonts w:ascii="Times New Roman" w:hAnsi="Times New Roman"/>
          <w:b/>
          <w:sz w:val="28"/>
          <w:szCs w:val="28"/>
          <w:lang w:val="uk-UA"/>
        </w:rPr>
        <w:t>.</w:t>
      </w:r>
    </w:p>
    <w:p w:rsidR="00D6393E" w:rsidRPr="00895C2C" w:rsidRDefault="00D6393E" w:rsidP="00895C2C">
      <w:pPr>
        <w:spacing w:after="0"/>
        <w:jc w:val="center"/>
        <w:rPr>
          <w:rFonts w:ascii="Times New Roman" w:hAnsi="Times New Roman"/>
          <w:b/>
          <w:sz w:val="28"/>
          <w:szCs w:val="28"/>
        </w:rPr>
      </w:pPr>
    </w:p>
    <w:p w:rsidR="00D6393E" w:rsidRPr="00760694" w:rsidRDefault="00760694" w:rsidP="00895C2C">
      <w:pPr>
        <w:spacing w:after="0"/>
        <w:jc w:val="center"/>
        <w:rPr>
          <w:rFonts w:ascii="Times New Roman" w:hAnsi="Times New Roman"/>
          <w:b/>
          <w:sz w:val="28"/>
          <w:szCs w:val="28"/>
          <w:lang w:val="ru-RU"/>
        </w:rPr>
      </w:pPr>
      <w:r w:rsidRPr="00760694">
        <w:rPr>
          <w:rFonts w:ascii="Times New Roman" w:hAnsi="Times New Roman"/>
          <w:b/>
          <w:sz w:val="28"/>
          <w:szCs w:val="28"/>
          <w:lang w:val="ru-RU"/>
        </w:rPr>
        <w:t>5.3.1</w:t>
      </w:r>
      <w:r w:rsidR="00D6393E" w:rsidRPr="00760694">
        <w:rPr>
          <w:rFonts w:ascii="Times New Roman" w:hAnsi="Times New Roman"/>
          <w:b/>
          <w:sz w:val="28"/>
          <w:szCs w:val="28"/>
          <w:lang w:val="ru-RU"/>
        </w:rPr>
        <w:t xml:space="preserve"> Запровадження системи енергоменеджменту в місті</w:t>
      </w:r>
      <w:r w:rsidR="00C92BB1">
        <w:rPr>
          <w:rFonts w:ascii="Times New Roman" w:hAnsi="Times New Roman"/>
          <w:b/>
          <w:sz w:val="28"/>
          <w:szCs w:val="28"/>
          <w:lang w:val="ru-RU"/>
        </w:rPr>
        <w:t>.</w:t>
      </w:r>
    </w:p>
    <w:p w:rsidR="00D6393E" w:rsidRPr="00760694" w:rsidRDefault="00D6393E" w:rsidP="00895C2C">
      <w:pPr>
        <w:tabs>
          <w:tab w:val="left" w:pos="540"/>
        </w:tabs>
        <w:spacing w:after="0"/>
        <w:ind w:firstLine="709"/>
        <w:jc w:val="both"/>
        <w:rPr>
          <w:rFonts w:ascii="Times New Roman" w:hAnsi="Times New Roman"/>
          <w:sz w:val="28"/>
          <w:szCs w:val="28"/>
          <w:lang w:val="ru-RU" w:eastAsia="ru-RU"/>
        </w:rPr>
      </w:pPr>
    </w:p>
    <w:tbl>
      <w:tblPr>
        <w:tblW w:w="14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3"/>
        <w:gridCol w:w="2508"/>
        <w:gridCol w:w="3200"/>
        <w:gridCol w:w="2340"/>
        <w:gridCol w:w="1278"/>
        <w:gridCol w:w="1941"/>
        <w:gridCol w:w="2919"/>
      </w:tblGrid>
      <w:tr w:rsidR="00D6393E" w:rsidRPr="00895C2C" w:rsidTr="00895C2C">
        <w:trPr>
          <w:trHeight w:val="450"/>
        </w:trPr>
        <w:tc>
          <w:tcPr>
            <w:tcW w:w="603" w:type="dxa"/>
            <w:vMerge w:val="restart"/>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08"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0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4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78"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41"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919"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450"/>
        </w:trPr>
        <w:tc>
          <w:tcPr>
            <w:tcW w:w="603" w:type="dxa"/>
            <w:vMerge/>
            <w:shd w:val="clear" w:color="auto" w:fill="92CDDC"/>
            <w:vAlign w:val="center"/>
          </w:tcPr>
          <w:p w:rsidR="00D6393E" w:rsidRPr="00895C2C" w:rsidRDefault="00D6393E" w:rsidP="00895C2C">
            <w:pPr>
              <w:spacing w:after="0"/>
              <w:jc w:val="center"/>
              <w:rPr>
                <w:rFonts w:ascii="Times New Roman" w:hAnsi="Times New Roman"/>
                <w:b/>
                <w:bCs/>
              </w:rPr>
            </w:pPr>
          </w:p>
        </w:tc>
        <w:tc>
          <w:tcPr>
            <w:tcW w:w="2508"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3200"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2340"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1278"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1941"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2919"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r>
      <w:tr w:rsidR="00D6393E" w:rsidRPr="00895C2C" w:rsidTr="00895C2C">
        <w:trPr>
          <w:trHeight w:val="450"/>
        </w:trPr>
        <w:tc>
          <w:tcPr>
            <w:tcW w:w="603" w:type="dxa"/>
            <w:vMerge/>
            <w:shd w:val="clear" w:color="auto" w:fill="92CDDC"/>
            <w:vAlign w:val="center"/>
          </w:tcPr>
          <w:p w:rsidR="00D6393E" w:rsidRPr="00895C2C" w:rsidRDefault="00D6393E" w:rsidP="00895C2C">
            <w:pPr>
              <w:spacing w:after="0"/>
              <w:jc w:val="center"/>
              <w:rPr>
                <w:rFonts w:ascii="Times New Roman" w:hAnsi="Times New Roman"/>
                <w:b/>
                <w:bCs/>
              </w:rPr>
            </w:pPr>
          </w:p>
        </w:tc>
        <w:tc>
          <w:tcPr>
            <w:tcW w:w="2508"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3200"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2340"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1278"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1941"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c>
          <w:tcPr>
            <w:tcW w:w="2919" w:type="dxa"/>
            <w:vMerge/>
            <w:shd w:val="clear" w:color="auto" w:fill="92CDDC"/>
            <w:vAlign w:val="center"/>
          </w:tcPr>
          <w:p w:rsidR="00D6393E" w:rsidRPr="00895C2C" w:rsidRDefault="00D6393E" w:rsidP="00895C2C">
            <w:pPr>
              <w:spacing w:after="0"/>
              <w:jc w:val="center"/>
              <w:rPr>
                <w:rFonts w:ascii="Times New Roman" w:hAnsi="Times New Roman"/>
                <w:b/>
                <w:bCs/>
                <w:color w:val="000000"/>
              </w:rPr>
            </w:pPr>
          </w:p>
        </w:tc>
      </w:tr>
      <w:tr w:rsidR="00D6393E" w:rsidRPr="00895C2C" w:rsidTr="00895C2C">
        <w:trPr>
          <w:trHeight w:val="450"/>
        </w:trPr>
        <w:tc>
          <w:tcPr>
            <w:tcW w:w="603" w:type="dxa"/>
            <w:vMerge/>
            <w:shd w:val="clear" w:color="auto" w:fill="92CDDC"/>
            <w:vAlign w:val="center"/>
          </w:tcPr>
          <w:p w:rsidR="00D6393E" w:rsidRPr="00895C2C" w:rsidRDefault="00D6393E" w:rsidP="00895C2C">
            <w:pPr>
              <w:spacing w:after="0"/>
              <w:rPr>
                <w:rFonts w:ascii="Times New Roman" w:hAnsi="Times New Roman"/>
                <w:b/>
                <w:bCs/>
              </w:rPr>
            </w:pPr>
          </w:p>
        </w:tc>
        <w:tc>
          <w:tcPr>
            <w:tcW w:w="2508"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320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34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278"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941"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919" w:type="dxa"/>
            <w:vMerge/>
            <w:shd w:val="clear" w:color="auto" w:fill="92CDDC"/>
            <w:vAlign w:val="center"/>
          </w:tcPr>
          <w:p w:rsidR="00D6393E" w:rsidRPr="00895C2C" w:rsidRDefault="00D6393E" w:rsidP="00895C2C">
            <w:pPr>
              <w:spacing w:after="0"/>
              <w:rPr>
                <w:rFonts w:ascii="Times New Roman" w:hAnsi="Times New Roman"/>
                <w:b/>
                <w:bCs/>
                <w:color w:val="000000"/>
              </w:rPr>
            </w:pPr>
          </w:p>
        </w:tc>
      </w:tr>
      <w:tr w:rsidR="00D6393E" w:rsidRPr="00C92BB1" w:rsidTr="00895C2C">
        <w:trPr>
          <w:trHeight w:val="842"/>
        </w:trPr>
        <w:tc>
          <w:tcPr>
            <w:tcW w:w="603" w:type="dxa"/>
            <w:shd w:val="clear" w:color="auto" w:fill="FFFFFF"/>
            <w:vAlign w:val="center"/>
          </w:tcPr>
          <w:p w:rsidR="00D6393E" w:rsidRPr="00C92BB1" w:rsidRDefault="00D6393E" w:rsidP="00895C2C">
            <w:pPr>
              <w:spacing w:after="0"/>
              <w:jc w:val="center"/>
              <w:rPr>
                <w:rFonts w:ascii="Times New Roman" w:hAnsi="Times New Roman"/>
                <w:color w:val="000000"/>
                <w:lang w:val="uk-UA"/>
              </w:rPr>
            </w:pPr>
            <w:r w:rsidRPr="00895C2C">
              <w:rPr>
                <w:rFonts w:ascii="Times New Roman" w:hAnsi="Times New Roman"/>
                <w:color w:val="000000"/>
              </w:rPr>
              <w:t>1</w:t>
            </w:r>
          </w:p>
        </w:tc>
        <w:tc>
          <w:tcPr>
            <w:tcW w:w="2508" w:type="dxa"/>
            <w:shd w:val="clear" w:color="auto" w:fill="FFFFFF"/>
            <w:vAlign w:val="center"/>
          </w:tcPr>
          <w:p w:rsidR="00D6393E" w:rsidRPr="00895C2C" w:rsidRDefault="00D6393E" w:rsidP="00895C2C">
            <w:pPr>
              <w:spacing w:after="0"/>
              <w:jc w:val="center"/>
              <w:rPr>
                <w:rFonts w:ascii="Times New Roman" w:hAnsi="Times New Roman"/>
                <w:sz w:val="28"/>
                <w:szCs w:val="28"/>
                <w:lang w:val="ru-RU"/>
              </w:rPr>
            </w:pPr>
            <w:r w:rsidRPr="00895C2C">
              <w:rPr>
                <w:rFonts w:ascii="Times New Roman" w:hAnsi="Times New Roman"/>
                <w:lang w:val="ru-RU"/>
              </w:rPr>
              <w:t>Забезпечити моніторинг споживання енергоносіїв та води установами, що фінансуються з міського</w:t>
            </w:r>
            <w:r w:rsidRPr="00895C2C">
              <w:rPr>
                <w:rFonts w:ascii="Times New Roman" w:hAnsi="Times New Roman"/>
                <w:sz w:val="28"/>
                <w:szCs w:val="28"/>
                <w:lang w:val="ru-RU"/>
              </w:rPr>
              <w:t xml:space="preserve"> </w:t>
            </w:r>
            <w:r w:rsidRPr="00895C2C">
              <w:rPr>
                <w:rFonts w:ascii="Times New Roman" w:hAnsi="Times New Roman"/>
                <w:lang w:val="ru-RU"/>
              </w:rPr>
              <w:t>бюджету.</w:t>
            </w:r>
          </w:p>
          <w:p w:rsidR="00D6393E" w:rsidRPr="00895C2C" w:rsidRDefault="00D6393E" w:rsidP="00895C2C">
            <w:pPr>
              <w:spacing w:after="0"/>
              <w:jc w:val="center"/>
              <w:rPr>
                <w:rFonts w:ascii="Times New Roman" w:hAnsi="Times New Roman"/>
                <w:color w:val="000000"/>
                <w:lang w:val="ru-RU"/>
              </w:rPr>
            </w:pPr>
          </w:p>
        </w:tc>
        <w:tc>
          <w:tcPr>
            <w:tcW w:w="3200" w:type="dxa"/>
            <w:shd w:val="clear" w:color="auto" w:fill="FFFFFF"/>
            <w:vAlign w:val="center"/>
          </w:tcPr>
          <w:p w:rsidR="00D6393E" w:rsidRPr="00895C2C" w:rsidRDefault="00D6393E" w:rsidP="00895C2C">
            <w:pPr>
              <w:spacing w:after="0"/>
              <w:jc w:val="both"/>
              <w:rPr>
                <w:rFonts w:ascii="Times New Roman" w:hAnsi="Times New Roman"/>
                <w:lang w:val="ru-RU" w:eastAsia="ru-RU"/>
              </w:rPr>
            </w:pPr>
            <w:r w:rsidRPr="00895C2C">
              <w:rPr>
                <w:rFonts w:ascii="Times New Roman" w:hAnsi="Times New Roman"/>
                <w:lang w:val="ru-RU" w:eastAsia="ru-RU"/>
              </w:rPr>
              <w:t>1.Прийняття системи управлінських рішень по запровадженню посади енергоменеджера у кожному закладі, установі, організації, що фінансується з міського бюджету, розробка посадових інструкцій для енергоменеджерів.</w:t>
            </w:r>
          </w:p>
          <w:p w:rsidR="00D6393E" w:rsidRPr="00895C2C" w:rsidRDefault="00D6393E" w:rsidP="00895C2C">
            <w:pPr>
              <w:spacing w:after="0"/>
              <w:jc w:val="both"/>
              <w:rPr>
                <w:rFonts w:ascii="Times New Roman" w:hAnsi="Times New Roman"/>
                <w:color w:val="000000"/>
                <w:lang w:val="ru-RU"/>
              </w:rPr>
            </w:pPr>
            <w:r w:rsidRPr="00895C2C">
              <w:rPr>
                <w:rFonts w:ascii="Times New Roman" w:hAnsi="Times New Roman"/>
                <w:lang w:val="ru-RU" w:eastAsia="ru-RU"/>
              </w:rPr>
              <w:t xml:space="preserve">2.Моніторинг споживання енергоносіїв та води у кожному закладі, установі, організації, що фінансується з міського бюджету. </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Виконавчий комітет Ніжинської міської ради</w:t>
            </w:r>
          </w:p>
        </w:tc>
        <w:tc>
          <w:tcPr>
            <w:tcW w:w="1278"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2017р</w:t>
            </w:r>
          </w:p>
        </w:tc>
        <w:tc>
          <w:tcPr>
            <w:tcW w:w="1941" w:type="dxa"/>
            <w:shd w:val="clear" w:color="auto" w:fill="FFFFFF"/>
            <w:vAlign w:val="center"/>
          </w:tcPr>
          <w:p w:rsidR="00D6393E" w:rsidRPr="00C92BB1" w:rsidRDefault="00C92BB1" w:rsidP="00895C2C">
            <w:pPr>
              <w:spacing w:after="0"/>
              <w:jc w:val="center"/>
              <w:rPr>
                <w:rFonts w:ascii="Times New Roman" w:hAnsi="Times New Roman"/>
                <w:color w:val="000000"/>
                <w:lang w:val="uk-UA"/>
              </w:rPr>
            </w:pPr>
            <w:r>
              <w:rPr>
                <w:rFonts w:ascii="Times New Roman" w:hAnsi="Times New Roman"/>
                <w:color w:val="000000"/>
                <w:lang w:val="uk-UA"/>
              </w:rPr>
              <w:t>560</w:t>
            </w:r>
          </w:p>
        </w:tc>
        <w:tc>
          <w:tcPr>
            <w:tcW w:w="2919" w:type="dxa"/>
            <w:shd w:val="clear" w:color="auto" w:fill="FFFFFF"/>
            <w:vAlign w:val="center"/>
          </w:tcPr>
          <w:p w:rsidR="00D6393E" w:rsidRPr="00C92BB1" w:rsidRDefault="00C92BB1" w:rsidP="00895C2C">
            <w:pPr>
              <w:spacing w:after="0"/>
              <w:jc w:val="center"/>
              <w:rPr>
                <w:rFonts w:ascii="Times New Roman" w:hAnsi="Times New Roman"/>
                <w:color w:val="000000"/>
                <w:lang w:val="uk-UA"/>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D6393E" w:rsidRPr="00895C2C" w:rsidTr="00895C2C">
        <w:trPr>
          <w:trHeight w:val="842"/>
        </w:trPr>
        <w:tc>
          <w:tcPr>
            <w:tcW w:w="603" w:type="dxa"/>
            <w:shd w:val="clear" w:color="auto" w:fill="FFFFFF"/>
            <w:vAlign w:val="center"/>
          </w:tcPr>
          <w:p w:rsidR="00D6393E" w:rsidRPr="00C92BB1" w:rsidRDefault="00D6393E" w:rsidP="00895C2C">
            <w:pPr>
              <w:spacing w:after="0"/>
              <w:jc w:val="center"/>
              <w:rPr>
                <w:rFonts w:ascii="Times New Roman" w:hAnsi="Times New Roman"/>
                <w:color w:val="000000"/>
                <w:lang w:val="uk-UA"/>
              </w:rPr>
            </w:pPr>
            <w:r w:rsidRPr="00895C2C">
              <w:rPr>
                <w:rFonts w:ascii="Times New Roman" w:hAnsi="Times New Roman"/>
                <w:color w:val="000000"/>
              </w:rPr>
              <w:t>2</w:t>
            </w:r>
          </w:p>
        </w:tc>
        <w:tc>
          <w:tcPr>
            <w:tcW w:w="2508"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eastAsia="ru-RU"/>
              </w:rPr>
              <w:t>Формування інформаційної аналітичної системи моніторингу споживання енергетичних ресурсів.</w:t>
            </w:r>
          </w:p>
        </w:tc>
        <w:tc>
          <w:tcPr>
            <w:tcW w:w="320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Автоматизація процесу енергоменеджменту</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Виконавчий комітет Ніжинської міської ради</w:t>
            </w:r>
          </w:p>
        </w:tc>
        <w:tc>
          <w:tcPr>
            <w:tcW w:w="1278"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2017р</w:t>
            </w:r>
          </w:p>
        </w:tc>
        <w:tc>
          <w:tcPr>
            <w:tcW w:w="194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200</w:t>
            </w:r>
          </w:p>
        </w:tc>
        <w:tc>
          <w:tcPr>
            <w:tcW w:w="2919"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D6393E" w:rsidRPr="00895C2C" w:rsidTr="00895C2C">
        <w:trPr>
          <w:trHeight w:val="842"/>
        </w:trPr>
        <w:tc>
          <w:tcPr>
            <w:tcW w:w="603"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3</w:t>
            </w:r>
          </w:p>
        </w:tc>
        <w:tc>
          <w:tcPr>
            <w:tcW w:w="2508" w:type="dxa"/>
            <w:shd w:val="clear" w:color="auto" w:fill="FFFFFF"/>
            <w:vAlign w:val="center"/>
          </w:tcPr>
          <w:p w:rsidR="00D6393E" w:rsidRPr="00895C2C" w:rsidRDefault="00D6393E" w:rsidP="00895C2C">
            <w:pPr>
              <w:spacing w:after="0"/>
              <w:jc w:val="center"/>
              <w:rPr>
                <w:rFonts w:ascii="Times New Roman" w:hAnsi="Times New Roman"/>
                <w:lang w:val="ru-RU" w:eastAsia="ru-RU"/>
              </w:rPr>
            </w:pPr>
            <w:r w:rsidRPr="00895C2C">
              <w:rPr>
                <w:rFonts w:ascii="Times New Roman" w:hAnsi="Times New Roman"/>
                <w:lang w:val="ru-RU"/>
              </w:rPr>
              <w:t>Сприяти і заохочувати використання альтернативних енергоносіїв місцевого походження (зокрема, біомаси як відходів сільського та лісового господарства)</w:t>
            </w:r>
          </w:p>
        </w:tc>
        <w:tc>
          <w:tcPr>
            <w:tcW w:w="3200" w:type="dxa"/>
            <w:shd w:val="clear" w:color="auto" w:fill="FFFFFF"/>
            <w:vAlign w:val="center"/>
          </w:tcPr>
          <w:p w:rsidR="00D6393E" w:rsidRDefault="00C92BB1"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споживання енергоресурсів, зокрема природного газу</w:t>
            </w:r>
          </w:p>
          <w:p w:rsidR="00C92BB1"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Зменшення викидів СО</w:t>
            </w:r>
            <w:r w:rsidRPr="00C92BB1">
              <w:rPr>
                <w:rFonts w:ascii="Times New Roman" w:hAnsi="Times New Roman"/>
                <w:color w:val="000000"/>
                <w:vertAlign w:val="subscript"/>
                <w:lang w:val="ru-RU"/>
              </w:rPr>
              <w:t>2</w:t>
            </w:r>
          </w:p>
        </w:tc>
        <w:tc>
          <w:tcPr>
            <w:tcW w:w="2340" w:type="dxa"/>
            <w:shd w:val="clear" w:color="auto" w:fill="FFFFFF"/>
            <w:vAlign w:val="center"/>
          </w:tcPr>
          <w:p w:rsidR="00D6393E" w:rsidRPr="00C92BB1" w:rsidRDefault="00C92BB1" w:rsidP="00895C2C">
            <w:pPr>
              <w:spacing w:after="0"/>
              <w:jc w:val="center"/>
              <w:rPr>
                <w:rFonts w:ascii="Times New Roman" w:hAnsi="Times New Roman"/>
                <w:color w:val="000000"/>
                <w:lang w:val="ru-RU"/>
              </w:rPr>
            </w:pPr>
            <w:r w:rsidRPr="00C92BB1">
              <w:rPr>
                <w:rFonts w:ascii="Times New Roman" w:hAnsi="Times New Roman"/>
                <w:color w:val="000000"/>
                <w:lang w:val="ru-RU"/>
              </w:rPr>
              <w:t>Виконавчий комітет Ніжинської міської ради</w:t>
            </w:r>
          </w:p>
        </w:tc>
        <w:tc>
          <w:tcPr>
            <w:tcW w:w="1278"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2017-2019 рр.</w:t>
            </w:r>
          </w:p>
        </w:tc>
        <w:tc>
          <w:tcPr>
            <w:tcW w:w="1941"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430</w:t>
            </w:r>
          </w:p>
        </w:tc>
        <w:tc>
          <w:tcPr>
            <w:tcW w:w="2919"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D6393E" w:rsidRPr="00895C2C" w:rsidTr="00895C2C">
        <w:trPr>
          <w:trHeight w:val="842"/>
        </w:trPr>
        <w:tc>
          <w:tcPr>
            <w:tcW w:w="603"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4</w:t>
            </w:r>
          </w:p>
        </w:tc>
        <w:tc>
          <w:tcPr>
            <w:tcW w:w="2508"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Зробити тарифну політику в галузі тепло- та електро постачання прозорою, зрозумілою і справедливою</w:t>
            </w:r>
          </w:p>
        </w:tc>
        <w:tc>
          <w:tcPr>
            <w:tcW w:w="3200" w:type="dxa"/>
            <w:shd w:val="clear" w:color="auto" w:fill="FFFFFF"/>
            <w:vAlign w:val="center"/>
          </w:tcPr>
          <w:p w:rsidR="00D6393E" w:rsidRPr="00895C2C" w:rsidRDefault="00BA3172" w:rsidP="00895C2C">
            <w:pPr>
              <w:spacing w:after="0"/>
              <w:jc w:val="center"/>
              <w:rPr>
                <w:rFonts w:ascii="Times New Roman" w:hAnsi="Times New Roman"/>
                <w:color w:val="000000"/>
                <w:lang w:val="ru-RU"/>
              </w:rPr>
            </w:pPr>
            <w:r>
              <w:rPr>
                <w:rFonts w:ascii="Times New Roman" w:hAnsi="Times New Roman"/>
                <w:color w:val="000000"/>
                <w:lang w:val="ru-RU"/>
              </w:rPr>
              <w:t>Відповідність наданих послуг тарифам</w:t>
            </w:r>
          </w:p>
        </w:tc>
        <w:tc>
          <w:tcPr>
            <w:tcW w:w="2340"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sidRPr="00C92BB1">
              <w:rPr>
                <w:rFonts w:ascii="Times New Roman" w:hAnsi="Times New Roman"/>
                <w:color w:val="000000"/>
                <w:lang w:val="ru-RU"/>
              </w:rPr>
              <w:t>Виконавчий комітет Ніжинської міської ради</w:t>
            </w:r>
          </w:p>
        </w:tc>
        <w:tc>
          <w:tcPr>
            <w:tcW w:w="1278" w:type="dxa"/>
            <w:shd w:val="clear" w:color="auto" w:fill="FFFFFF"/>
            <w:vAlign w:val="center"/>
          </w:tcPr>
          <w:p w:rsidR="00D6393E" w:rsidRPr="00895C2C" w:rsidRDefault="00BA3172" w:rsidP="00895C2C">
            <w:pPr>
              <w:spacing w:after="0"/>
              <w:jc w:val="center"/>
              <w:rPr>
                <w:rFonts w:ascii="Times New Roman" w:hAnsi="Times New Roman"/>
                <w:color w:val="000000"/>
                <w:lang w:val="ru-RU"/>
              </w:rPr>
            </w:pPr>
            <w:r>
              <w:rPr>
                <w:rFonts w:ascii="Times New Roman" w:hAnsi="Times New Roman"/>
                <w:color w:val="000000"/>
                <w:lang w:val="ru-RU"/>
              </w:rPr>
              <w:t>2018 р.</w:t>
            </w:r>
          </w:p>
        </w:tc>
        <w:tc>
          <w:tcPr>
            <w:tcW w:w="194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p>
        </w:tc>
        <w:tc>
          <w:tcPr>
            <w:tcW w:w="2919"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p>
        </w:tc>
      </w:tr>
      <w:tr w:rsidR="00D6393E" w:rsidRPr="00895C2C" w:rsidTr="00895C2C">
        <w:trPr>
          <w:trHeight w:val="842"/>
        </w:trPr>
        <w:tc>
          <w:tcPr>
            <w:tcW w:w="603" w:type="dxa"/>
            <w:shd w:val="clear" w:color="auto" w:fill="FFFFFF"/>
            <w:vAlign w:val="center"/>
          </w:tcPr>
          <w:p w:rsidR="00D6393E" w:rsidRPr="00895C2C" w:rsidRDefault="00C92BB1" w:rsidP="00895C2C">
            <w:pPr>
              <w:spacing w:after="0"/>
              <w:jc w:val="center"/>
              <w:rPr>
                <w:rFonts w:ascii="Times New Roman" w:hAnsi="Times New Roman"/>
                <w:color w:val="000000"/>
                <w:lang w:val="ru-RU"/>
              </w:rPr>
            </w:pPr>
            <w:r>
              <w:rPr>
                <w:rFonts w:ascii="Times New Roman" w:hAnsi="Times New Roman"/>
                <w:color w:val="000000"/>
                <w:lang w:val="ru-RU"/>
              </w:rPr>
              <w:t>5</w:t>
            </w:r>
          </w:p>
        </w:tc>
        <w:tc>
          <w:tcPr>
            <w:tcW w:w="2508"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eastAsiaTheme="minorHAnsi" w:hAnsi="Times New Roman"/>
                <w:lang w:val="ru-RU"/>
              </w:rPr>
              <w:t>Інформування та популяризація економічних, екологічних і соціальних переваг ефективного використання енергії та здійснення заходів з енергоефективності, запровадження відповідних освітніх програм у навчальних закладах, починаючи з ДНЗ.</w:t>
            </w:r>
          </w:p>
        </w:tc>
        <w:tc>
          <w:tcPr>
            <w:tcW w:w="3200" w:type="dxa"/>
            <w:shd w:val="clear" w:color="auto" w:fill="FFFFFF"/>
            <w:vAlign w:val="center"/>
          </w:tcPr>
          <w:p w:rsidR="00D6393E" w:rsidRDefault="00BA3172"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 споживання енергоресурсів</w:t>
            </w:r>
            <w:r>
              <w:rPr>
                <w:rFonts w:ascii="Times New Roman" w:hAnsi="Times New Roman"/>
                <w:color w:val="000000"/>
                <w:lang w:val="ru-RU"/>
              </w:rPr>
              <w:t>.</w:t>
            </w:r>
          </w:p>
          <w:p w:rsidR="00BA3172" w:rsidRDefault="00BA3172" w:rsidP="00895C2C">
            <w:pPr>
              <w:spacing w:after="0"/>
              <w:jc w:val="center"/>
              <w:rPr>
                <w:rFonts w:ascii="Times New Roman" w:hAnsi="Times New Roman"/>
                <w:color w:val="000000"/>
                <w:lang w:val="ru-RU"/>
              </w:rPr>
            </w:pPr>
            <w:r>
              <w:rPr>
                <w:rFonts w:ascii="Times New Roman" w:hAnsi="Times New Roman"/>
                <w:color w:val="000000"/>
                <w:lang w:val="ru-RU"/>
              </w:rPr>
              <w:t>Покращення екологічного стану міста.</w:t>
            </w:r>
          </w:p>
          <w:p w:rsidR="00BA3172" w:rsidRDefault="00BA3172" w:rsidP="00895C2C">
            <w:pPr>
              <w:spacing w:after="0"/>
              <w:jc w:val="center"/>
              <w:rPr>
                <w:rFonts w:ascii="Times New Roman" w:hAnsi="Times New Roman"/>
                <w:color w:val="000000"/>
                <w:vertAlign w:val="subscript"/>
                <w:lang w:val="ru-RU"/>
              </w:rPr>
            </w:pPr>
            <w:r>
              <w:rPr>
                <w:rFonts w:ascii="Times New Roman" w:hAnsi="Times New Roman"/>
                <w:color w:val="000000"/>
                <w:lang w:val="ru-RU"/>
              </w:rPr>
              <w:t>Зменшення викидів СО</w:t>
            </w:r>
            <w:r w:rsidRPr="00C92BB1">
              <w:rPr>
                <w:rFonts w:ascii="Times New Roman" w:hAnsi="Times New Roman"/>
                <w:color w:val="000000"/>
                <w:vertAlign w:val="subscript"/>
                <w:lang w:val="ru-RU"/>
              </w:rPr>
              <w:t>2</w:t>
            </w:r>
            <w:r>
              <w:rPr>
                <w:rFonts w:ascii="Times New Roman" w:hAnsi="Times New Roman"/>
                <w:color w:val="000000"/>
                <w:vertAlign w:val="subscript"/>
                <w:lang w:val="ru-RU"/>
              </w:rPr>
              <w:t>.</w:t>
            </w:r>
          </w:p>
          <w:p w:rsidR="00BA3172" w:rsidRDefault="00BA3172" w:rsidP="00895C2C">
            <w:pPr>
              <w:spacing w:after="0"/>
              <w:jc w:val="center"/>
              <w:rPr>
                <w:rFonts w:ascii="Times New Roman" w:hAnsi="Times New Roman"/>
                <w:color w:val="000000"/>
                <w:lang w:val="ru-RU"/>
              </w:rPr>
            </w:pPr>
          </w:p>
          <w:p w:rsidR="00BA3172" w:rsidRPr="00895C2C" w:rsidRDefault="00BA3172" w:rsidP="00895C2C">
            <w:pPr>
              <w:spacing w:after="0"/>
              <w:jc w:val="center"/>
              <w:rPr>
                <w:rFonts w:ascii="Times New Roman" w:hAnsi="Times New Roman"/>
                <w:color w:val="000000"/>
                <w:lang w:val="ru-RU"/>
              </w:rPr>
            </w:pPr>
          </w:p>
        </w:tc>
        <w:tc>
          <w:tcPr>
            <w:tcW w:w="2340" w:type="dxa"/>
            <w:shd w:val="clear" w:color="auto" w:fill="FFFFFF"/>
            <w:vAlign w:val="center"/>
          </w:tcPr>
          <w:p w:rsidR="00D6393E" w:rsidRDefault="00BA3172" w:rsidP="00895C2C">
            <w:pPr>
              <w:spacing w:after="0"/>
              <w:jc w:val="center"/>
              <w:rPr>
                <w:rFonts w:ascii="Times New Roman" w:hAnsi="Times New Roman"/>
                <w:color w:val="000000"/>
                <w:lang w:val="ru-RU"/>
              </w:rPr>
            </w:pPr>
            <w:r w:rsidRPr="00C92BB1">
              <w:rPr>
                <w:rFonts w:ascii="Times New Roman" w:hAnsi="Times New Roman"/>
                <w:color w:val="000000"/>
                <w:lang w:val="ru-RU"/>
              </w:rPr>
              <w:t>Виконавчий комітет Ніжинської міської ради</w:t>
            </w:r>
          </w:p>
          <w:p w:rsidR="00BA3172" w:rsidRPr="00895C2C" w:rsidRDefault="00BA3172" w:rsidP="00895C2C">
            <w:pPr>
              <w:spacing w:after="0"/>
              <w:jc w:val="center"/>
              <w:rPr>
                <w:rFonts w:ascii="Times New Roman" w:hAnsi="Times New Roman"/>
                <w:color w:val="000000"/>
                <w:lang w:val="ru-RU"/>
              </w:rPr>
            </w:pPr>
            <w:r>
              <w:rPr>
                <w:rFonts w:ascii="Times New Roman" w:hAnsi="Times New Roman"/>
                <w:color w:val="000000"/>
                <w:lang w:val="ru-RU"/>
              </w:rPr>
              <w:t xml:space="preserve">Управління освіти </w:t>
            </w:r>
          </w:p>
        </w:tc>
        <w:tc>
          <w:tcPr>
            <w:tcW w:w="1278" w:type="dxa"/>
            <w:shd w:val="clear" w:color="auto" w:fill="FFFFFF"/>
            <w:vAlign w:val="center"/>
          </w:tcPr>
          <w:p w:rsidR="00D6393E" w:rsidRPr="00895C2C" w:rsidRDefault="00BA3172" w:rsidP="00895C2C">
            <w:pPr>
              <w:spacing w:after="0"/>
              <w:jc w:val="center"/>
              <w:rPr>
                <w:rFonts w:ascii="Times New Roman" w:hAnsi="Times New Roman"/>
                <w:color w:val="000000"/>
                <w:lang w:val="ru-RU"/>
              </w:rPr>
            </w:pPr>
            <w:r>
              <w:rPr>
                <w:rFonts w:ascii="Times New Roman" w:hAnsi="Times New Roman"/>
                <w:color w:val="000000"/>
                <w:lang w:val="ru-RU"/>
              </w:rPr>
              <w:t>2017-2019 рр.</w:t>
            </w:r>
          </w:p>
        </w:tc>
        <w:tc>
          <w:tcPr>
            <w:tcW w:w="1941" w:type="dxa"/>
            <w:shd w:val="clear" w:color="auto" w:fill="FFFFFF"/>
            <w:vAlign w:val="center"/>
          </w:tcPr>
          <w:p w:rsidR="00D6393E" w:rsidRPr="00895C2C" w:rsidRDefault="00BA3172" w:rsidP="00895C2C">
            <w:pPr>
              <w:spacing w:after="0"/>
              <w:jc w:val="center"/>
              <w:rPr>
                <w:rFonts w:ascii="Times New Roman" w:hAnsi="Times New Roman"/>
                <w:color w:val="000000"/>
                <w:lang w:val="ru-RU"/>
              </w:rPr>
            </w:pPr>
            <w:r>
              <w:rPr>
                <w:rFonts w:ascii="Times New Roman" w:hAnsi="Times New Roman"/>
                <w:color w:val="000000"/>
                <w:lang w:val="ru-RU"/>
              </w:rPr>
              <w:t>620</w:t>
            </w:r>
          </w:p>
        </w:tc>
        <w:tc>
          <w:tcPr>
            <w:tcW w:w="2919" w:type="dxa"/>
            <w:shd w:val="clear" w:color="auto" w:fill="FFFFFF"/>
            <w:vAlign w:val="center"/>
          </w:tcPr>
          <w:p w:rsidR="00D6393E" w:rsidRPr="00895C2C" w:rsidRDefault="00BA3172" w:rsidP="00895C2C">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bl>
    <w:p w:rsidR="00D6393E" w:rsidRPr="00895C2C" w:rsidRDefault="00D6393E" w:rsidP="00895C2C">
      <w:pPr>
        <w:spacing w:after="0"/>
        <w:ind w:firstLine="709"/>
        <w:jc w:val="both"/>
        <w:rPr>
          <w:rFonts w:ascii="Times New Roman" w:hAnsi="Times New Roman"/>
          <w:b/>
          <w:bCs/>
          <w:color w:val="000000"/>
          <w:sz w:val="28"/>
          <w:szCs w:val="28"/>
          <w:lang w:val="ru-RU"/>
        </w:rPr>
      </w:pPr>
    </w:p>
    <w:p w:rsidR="00D6393E" w:rsidRDefault="00D6393E" w:rsidP="00895C2C">
      <w:pPr>
        <w:spacing w:after="0"/>
        <w:ind w:firstLine="709"/>
        <w:jc w:val="both"/>
        <w:rPr>
          <w:rFonts w:ascii="Times New Roman" w:hAnsi="Times New Roman"/>
          <w:b/>
          <w:bCs/>
          <w:color w:val="000000"/>
          <w:sz w:val="28"/>
          <w:szCs w:val="28"/>
          <w:lang w:val="uk-UA"/>
        </w:rPr>
      </w:pPr>
      <w:r w:rsidRPr="00895C2C">
        <w:rPr>
          <w:rFonts w:ascii="Times New Roman" w:hAnsi="Times New Roman"/>
          <w:b/>
          <w:bCs/>
          <w:color w:val="000000"/>
          <w:sz w:val="28"/>
          <w:szCs w:val="28"/>
        </w:rPr>
        <w:t>План-графік реалізації</w:t>
      </w:r>
    </w:p>
    <w:p w:rsidR="00760694" w:rsidRPr="00760694" w:rsidRDefault="00760694" w:rsidP="00895C2C">
      <w:pPr>
        <w:spacing w:after="0"/>
        <w:ind w:firstLine="709"/>
        <w:jc w:val="both"/>
        <w:rPr>
          <w:rFonts w:ascii="Times New Roman" w:hAnsi="Times New Roman"/>
          <w:sz w:val="28"/>
          <w:szCs w:val="28"/>
          <w:lang w:val="uk-UA"/>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BA3172" w:rsidRPr="00895C2C" w:rsidTr="00BA3172">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BA3172" w:rsidRPr="00BA3172" w:rsidRDefault="00BA3172"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BA3172" w:rsidRPr="00895C2C" w:rsidRDefault="00BA3172" w:rsidP="00895C2C">
            <w:pPr>
              <w:spacing w:after="0"/>
              <w:rPr>
                <w:rFonts w:ascii="Times New Roman" w:hAnsi="Times New Roman"/>
                <w:sz w:val="20"/>
                <w:szCs w:val="20"/>
              </w:rPr>
            </w:pPr>
          </w:p>
        </w:tc>
      </w:tr>
      <w:tr w:rsidR="00BA3172" w:rsidRPr="00895C2C" w:rsidTr="00BA3172">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BA3172" w:rsidRPr="00BA3172" w:rsidRDefault="00BA3172"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BA3172" w:rsidRPr="00895C2C" w:rsidRDefault="00BA3172" w:rsidP="00895C2C">
            <w:pPr>
              <w:spacing w:after="0"/>
              <w:rPr>
                <w:rFonts w:ascii="Times New Roman" w:hAnsi="Times New Roman"/>
                <w:sz w:val="20"/>
                <w:szCs w:val="20"/>
              </w:rPr>
            </w:pPr>
          </w:p>
        </w:tc>
      </w:tr>
      <w:tr w:rsidR="00BA3172" w:rsidRPr="00895C2C" w:rsidTr="00BA3172">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BA3172" w:rsidRPr="00BA3172" w:rsidRDefault="00BA3172"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BA3172" w:rsidRPr="00895C2C" w:rsidRDefault="00BA3172"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tcPr>
          <w:p w:rsidR="00BA3172" w:rsidRPr="00895C2C" w:rsidRDefault="00BA3172" w:rsidP="00895C2C">
            <w:pPr>
              <w:spacing w:after="0"/>
              <w:rPr>
                <w:rFonts w:ascii="Times New Roman" w:hAnsi="Times New Roman"/>
                <w:sz w:val="20"/>
                <w:szCs w:val="20"/>
              </w:rPr>
            </w:pPr>
          </w:p>
        </w:tc>
      </w:tr>
    </w:tbl>
    <w:p w:rsidR="00D6393E" w:rsidRPr="00895C2C" w:rsidRDefault="00D6393E" w:rsidP="00895C2C">
      <w:pPr>
        <w:spacing w:after="0"/>
        <w:rPr>
          <w:rFonts w:ascii="Times New Roman" w:hAnsi="Times New Roman"/>
          <w:b/>
          <w:sz w:val="28"/>
          <w:szCs w:val="28"/>
          <w:lang w:val="ru-RU"/>
        </w:rPr>
      </w:pPr>
    </w:p>
    <w:p w:rsidR="00D6393E" w:rsidRPr="00895C2C" w:rsidRDefault="00D6393E" w:rsidP="00895C2C">
      <w:pPr>
        <w:spacing w:after="0"/>
        <w:jc w:val="center"/>
        <w:rPr>
          <w:rFonts w:ascii="Times New Roman" w:hAnsi="Times New Roman"/>
          <w:b/>
          <w:sz w:val="28"/>
          <w:szCs w:val="20"/>
          <w:lang w:val="ru-RU" w:eastAsia="ru-RU"/>
        </w:rPr>
      </w:pPr>
      <w:r w:rsidRPr="00895C2C">
        <w:rPr>
          <w:rFonts w:ascii="Times New Roman" w:hAnsi="Times New Roman"/>
          <w:b/>
          <w:sz w:val="28"/>
          <w:szCs w:val="28"/>
          <w:lang w:val="ru-RU"/>
        </w:rPr>
        <w:t>5.3.2. Підвищити ефективність енергогенерації, енергопостачання та енергоспоживання</w:t>
      </w:r>
      <w:r w:rsidRPr="00895C2C">
        <w:rPr>
          <w:rFonts w:ascii="Times New Roman" w:hAnsi="Times New Roman"/>
          <w:b/>
          <w:sz w:val="28"/>
          <w:szCs w:val="20"/>
          <w:lang w:val="ru-RU" w:eastAsia="ru-RU"/>
        </w:rPr>
        <w:t>.</w:t>
      </w:r>
    </w:p>
    <w:p w:rsidR="00D6393E" w:rsidRPr="00895C2C" w:rsidRDefault="00D6393E" w:rsidP="00895C2C">
      <w:pPr>
        <w:spacing w:after="0"/>
        <w:rPr>
          <w:rFonts w:ascii="Times New Roman" w:hAnsi="Times New Roman"/>
          <w:lang w:val="ru-RU"/>
        </w:rPr>
      </w:pPr>
    </w:p>
    <w:tbl>
      <w:tblPr>
        <w:tblW w:w="14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3"/>
        <w:gridCol w:w="2508"/>
        <w:gridCol w:w="3200"/>
        <w:gridCol w:w="2340"/>
        <w:gridCol w:w="1278"/>
        <w:gridCol w:w="1941"/>
        <w:gridCol w:w="2919"/>
      </w:tblGrid>
      <w:tr w:rsidR="00D6393E" w:rsidRPr="00895C2C" w:rsidTr="00895C2C">
        <w:trPr>
          <w:trHeight w:val="842"/>
        </w:trPr>
        <w:tc>
          <w:tcPr>
            <w:tcW w:w="603"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08"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0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4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78"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41"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919"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895C2C">
        <w:trPr>
          <w:trHeight w:val="842"/>
        </w:trPr>
        <w:tc>
          <w:tcPr>
            <w:tcW w:w="603"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1</w:t>
            </w:r>
          </w:p>
        </w:tc>
        <w:tc>
          <w:tcPr>
            <w:tcW w:w="2508" w:type="dxa"/>
            <w:shd w:val="clear" w:color="auto" w:fill="FFFFFF"/>
            <w:vAlign w:val="center"/>
          </w:tcPr>
          <w:p w:rsidR="00D6393E" w:rsidRPr="00895C2C" w:rsidRDefault="00D6393E" w:rsidP="00895C2C">
            <w:pPr>
              <w:spacing w:after="0"/>
              <w:jc w:val="both"/>
              <w:rPr>
                <w:rFonts w:ascii="Times New Roman" w:hAnsi="Times New Roman"/>
                <w:lang w:val="ru-RU" w:eastAsia="ru-RU"/>
              </w:rPr>
            </w:pPr>
            <w:r w:rsidRPr="00895C2C">
              <w:rPr>
                <w:rFonts w:ascii="Times New Roman" w:hAnsi="Times New Roman"/>
                <w:lang w:val="ru-RU" w:eastAsia="ru-RU"/>
              </w:rPr>
              <w:t xml:space="preserve">Розробка та реалізація Комплексної програми термомодернізації будівель муніципального сектору. </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eastAsia="ru-RU"/>
              </w:rPr>
              <w:t xml:space="preserve"> </w:t>
            </w:r>
          </w:p>
        </w:tc>
        <w:tc>
          <w:tcPr>
            <w:tcW w:w="3200" w:type="dxa"/>
            <w:shd w:val="clear" w:color="auto" w:fill="FFFFFF"/>
            <w:vAlign w:val="center"/>
          </w:tcPr>
          <w:p w:rsidR="00D6393E" w:rsidRPr="00895C2C" w:rsidRDefault="00D6393E" w:rsidP="00895C2C">
            <w:pPr>
              <w:spacing w:after="0"/>
              <w:jc w:val="both"/>
              <w:rPr>
                <w:rFonts w:ascii="Times New Roman" w:hAnsi="Times New Roman"/>
                <w:lang w:val="ru-RU" w:eastAsia="ru-RU"/>
              </w:rPr>
            </w:pPr>
            <w:r w:rsidRPr="00895C2C">
              <w:rPr>
                <w:rFonts w:ascii="Times New Roman" w:hAnsi="Times New Roman"/>
                <w:bCs/>
                <w:lang w:val="ru-RU" w:eastAsia="ru-RU"/>
              </w:rPr>
              <w:t xml:space="preserve">1.Проведення енергоаудитів будівель, </w:t>
            </w:r>
            <w:r w:rsidRPr="00895C2C">
              <w:rPr>
                <w:rFonts w:ascii="Times New Roman" w:hAnsi="Times New Roman"/>
                <w:lang w:val="ru-RU" w:eastAsia="ru-RU"/>
              </w:rPr>
              <w:t>утримання яких фінансується з міського бюджету.</w:t>
            </w:r>
          </w:p>
          <w:p w:rsidR="00D6393E" w:rsidRPr="00895C2C" w:rsidRDefault="00D6393E" w:rsidP="00895C2C">
            <w:pPr>
              <w:spacing w:after="0"/>
              <w:jc w:val="both"/>
              <w:rPr>
                <w:rFonts w:ascii="Times New Roman" w:hAnsi="Times New Roman"/>
                <w:lang w:val="ru-RU" w:eastAsia="ru-RU"/>
              </w:rPr>
            </w:pPr>
            <w:r w:rsidRPr="00895C2C">
              <w:rPr>
                <w:rFonts w:ascii="Times New Roman" w:hAnsi="Times New Roman"/>
                <w:lang w:val="ru-RU" w:eastAsia="ru-RU"/>
              </w:rPr>
              <w:t xml:space="preserve">2. </w:t>
            </w:r>
            <w:r w:rsidRPr="00895C2C">
              <w:rPr>
                <w:rFonts w:ascii="Times New Roman" w:hAnsi="Times New Roman"/>
                <w:bCs/>
                <w:lang w:val="ru-RU" w:eastAsia="ru-RU"/>
              </w:rPr>
              <w:t xml:space="preserve">Проведення комплексної </w:t>
            </w:r>
            <w:r w:rsidRPr="00895C2C">
              <w:rPr>
                <w:rFonts w:ascii="Times New Roman" w:hAnsi="Times New Roman"/>
                <w:lang w:val="ru-RU" w:eastAsia="ru-RU"/>
              </w:rPr>
              <w:t>термомодернізації муніципальних будівель за результатами проведених енергоаудитів,</w:t>
            </w:r>
            <w:r w:rsidRPr="00895C2C">
              <w:rPr>
                <w:rFonts w:ascii="Times New Roman" w:hAnsi="Times New Roman"/>
                <w:color w:val="000000"/>
                <w:lang w:val="ru-RU"/>
              </w:rPr>
              <w:t xml:space="preserve"> зокрема заміна вікон та дверей, відновлення теплової ізоляції трубопроводів; встановлення ІТП; здійснення балансування системи опалення та ін</w:t>
            </w:r>
            <w:r w:rsidRPr="00895C2C">
              <w:rPr>
                <w:rFonts w:ascii="Times New Roman" w:hAnsi="Times New Roman"/>
                <w:lang w:val="ru-RU" w:eastAsia="ru-RU"/>
              </w:rPr>
              <w:t>.</w:t>
            </w:r>
          </w:p>
          <w:p w:rsidR="00D6393E" w:rsidRPr="00895C2C" w:rsidRDefault="00D6393E" w:rsidP="00895C2C">
            <w:pPr>
              <w:spacing w:after="0"/>
              <w:jc w:val="both"/>
              <w:rPr>
                <w:rFonts w:ascii="Times New Roman" w:hAnsi="Times New Roman"/>
                <w:lang w:val="ru-RU" w:eastAsia="ru-RU"/>
              </w:rPr>
            </w:pPr>
            <w:r w:rsidRPr="00895C2C">
              <w:rPr>
                <w:rFonts w:ascii="Times New Roman" w:hAnsi="Times New Roman"/>
                <w:lang w:val="ru-RU" w:eastAsia="ru-RU"/>
              </w:rPr>
              <w:t>3. Встановлення у приміщеннях будівель навчальних закладів рекуператорів повітря.</w:t>
            </w:r>
          </w:p>
          <w:p w:rsidR="00D6393E" w:rsidRPr="00895C2C" w:rsidRDefault="00D6393E" w:rsidP="00895C2C">
            <w:pPr>
              <w:spacing w:after="0"/>
              <w:jc w:val="both"/>
              <w:rPr>
                <w:rFonts w:ascii="Times New Roman" w:hAnsi="Times New Roman"/>
                <w:color w:val="000000"/>
                <w:lang w:val="ru-RU"/>
              </w:rPr>
            </w:pPr>
            <w:r w:rsidRPr="00895C2C">
              <w:rPr>
                <w:rFonts w:ascii="Times New Roman" w:hAnsi="Times New Roman"/>
                <w:lang w:val="ru-RU" w:eastAsia="ru-RU"/>
              </w:rPr>
              <w:t>4.</w:t>
            </w:r>
            <w:r w:rsidRPr="00895C2C">
              <w:rPr>
                <w:rFonts w:ascii="Times New Roman" w:hAnsi="Times New Roman"/>
                <w:lang w:val="ru-RU"/>
              </w:rPr>
              <w:t xml:space="preserve"> Зменшення споживання енергоресурсів, покращення мікроклімату в будівлях</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tc>
        <w:tc>
          <w:tcPr>
            <w:tcW w:w="1278"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 рр</w:t>
            </w:r>
          </w:p>
        </w:tc>
        <w:tc>
          <w:tcPr>
            <w:tcW w:w="1941"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23 533</w:t>
            </w:r>
          </w:p>
        </w:tc>
        <w:tc>
          <w:tcPr>
            <w:tcW w:w="2919"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rPr>
              <w:t>Місцевий бюджет, залучені кошти, гранти</w:t>
            </w:r>
          </w:p>
          <w:p w:rsidR="00D6393E" w:rsidRPr="00895C2C" w:rsidRDefault="00D6393E" w:rsidP="00895C2C">
            <w:pPr>
              <w:spacing w:after="0"/>
              <w:jc w:val="center"/>
              <w:rPr>
                <w:rFonts w:ascii="Times New Roman" w:hAnsi="Times New Roman"/>
                <w:color w:val="000000"/>
              </w:rPr>
            </w:pPr>
          </w:p>
        </w:tc>
      </w:tr>
      <w:tr w:rsidR="00D6393E" w:rsidRPr="00895C2C" w:rsidTr="00895C2C">
        <w:trPr>
          <w:trHeight w:val="842"/>
        </w:trPr>
        <w:tc>
          <w:tcPr>
            <w:tcW w:w="603" w:type="dxa"/>
            <w:shd w:val="clear" w:color="auto" w:fill="FFFFFF"/>
            <w:vAlign w:val="center"/>
          </w:tcPr>
          <w:p w:rsidR="00D6393E" w:rsidRPr="00BA3172" w:rsidRDefault="00D6393E" w:rsidP="00895C2C">
            <w:pPr>
              <w:spacing w:after="0"/>
              <w:jc w:val="center"/>
              <w:rPr>
                <w:rFonts w:ascii="Times New Roman" w:hAnsi="Times New Roman"/>
                <w:color w:val="000000"/>
                <w:lang w:val="uk-UA"/>
              </w:rPr>
            </w:pPr>
            <w:r w:rsidRPr="00895C2C">
              <w:rPr>
                <w:rFonts w:ascii="Times New Roman" w:hAnsi="Times New Roman"/>
                <w:color w:val="000000"/>
              </w:rPr>
              <w:t>2</w:t>
            </w:r>
          </w:p>
        </w:tc>
        <w:tc>
          <w:tcPr>
            <w:tcW w:w="2508"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lang w:val="ru-RU" w:eastAsia="ru-RU"/>
              </w:rPr>
              <w:t xml:space="preserve">Розробка та реалізація міської Програми підтримки енергозбереження населенням міста </w:t>
            </w:r>
            <w:r w:rsidRPr="00895C2C">
              <w:rPr>
                <w:rFonts w:ascii="Times New Roman" w:hAnsi="Times New Roman"/>
                <w:b/>
                <w:lang w:val="ru-RU"/>
              </w:rPr>
              <w:t>(</w:t>
            </w:r>
            <w:r w:rsidRPr="00895C2C">
              <w:rPr>
                <w:rFonts w:ascii="Times New Roman" w:hAnsi="Times New Roman"/>
                <w:lang w:val="ru-RU"/>
              </w:rPr>
              <w:t>програма утеплення будівель громадського та житлового фондів)</w:t>
            </w:r>
            <w:r w:rsidRPr="00895C2C">
              <w:rPr>
                <w:rFonts w:ascii="Times New Roman" w:hAnsi="Times New Roman"/>
                <w:lang w:val="ru-RU" w:eastAsia="ru-RU"/>
              </w:rPr>
              <w:t>.</w:t>
            </w:r>
          </w:p>
        </w:tc>
        <w:tc>
          <w:tcPr>
            <w:tcW w:w="3200" w:type="dxa"/>
            <w:shd w:val="clear" w:color="auto" w:fill="FFFFFF"/>
            <w:vAlign w:val="center"/>
          </w:tcPr>
          <w:p w:rsidR="00D6393E" w:rsidRPr="00895C2C" w:rsidRDefault="00D6393E" w:rsidP="00895C2C">
            <w:pPr>
              <w:spacing w:after="0"/>
              <w:jc w:val="both"/>
              <w:rPr>
                <w:rFonts w:ascii="Times New Roman" w:hAnsi="Times New Roman"/>
                <w:color w:val="000000"/>
                <w:lang w:val="ru-RU"/>
              </w:rPr>
            </w:pPr>
            <w:r w:rsidRPr="00895C2C">
              <w:rPr>
                <w:rFonts w:ascii="Times New Roman" w:hAnsi="Times New Roman"/>
                <w:lang w:val="ru-RU" w:eastAsia="ru-RU"/>
              </w:rPr>
              <w:t>Відшкодування частини кредитних коштів (тіла кредиту), залучених ОСББ, ЖБК, населенням міста на впровадження заходів з енергозбереження</w:t>
            </w:r>
          </w:p>
        </w:tc>
        <w:tc>
          <w:tcPr>
            <w:tcW w:w="2340"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 xml:space="preserve">Відділ інвестиційної діяльності та розвитку інфраструктури Ніжинської міської ради </w:t>
            </w:r>
          </w:p>
        </w:tc>
        <w:tc>
          <w:tcPr>
            <w:tcW w:w="1278" w:type="dxa"/>
            <w:shd w:val="clear" w:color="auto" w:fill="FFFFFF"/>
            <w:vAlign w:val="center"/>
          </w:tcPr>
          <w:p w:rsidR="00D6393E" w:rsidRPr="00935496" w:rsidRDefault="00D6393E" w:rsidP="00895C2C">
            <w:pPr>
              <w:spacing w:after="0"/>
              <w:jc w:val="center"/>
              <w:rPr>
                <w:rFonts w:ascii="Times New Roman" w:hAnsi="Times New Roman"/>
                <w:color w:val="000000"/>
                <w:lang w:val="uk-UA"/>
              </w:rPr>
            </w:pPr>
            <w:r w:rsidRPr="00895C2C">
              <w:rPr>
                <w:rFonts w:ascii="Times New Roman" w:hAnsi="Times New Roman"/>
                <w:color w:val="000000"/>
              </w:rPr>
              <w:t>2017</w:t>
            </w:r>
            <w:r w:rsidR="00935496">
              <w:rPr>
                <w:rFonts w:ascii="Times New Roman" w:hAnsi="Times New Roman"/>
                <w:color w:val="000000"/>
                <w:lang w:val="uk-UA"/>
              </w:rPr>
              <w:t>-2019 р</w:t>
            </w:r>
            <w:r w:rsidRPr="00895C2C">
              <w:rPr>
                <w:rFonts w:ascii="Times New Roman" w:hAnsi="Times New Roman"/>
                <w:color w:val="000000"/>
              </w:rPr>
              <w:t>р</w:t>
            </w:r>
            <w:r w:rsidR="00935496">
              <w:rPr>
                <w:rFonts w:ascii="Times New Roman" w:hAnsi="Times New Roman"/>
                <w:color w:val="000000"/>
                <w:lang w:val="uk-UA"/>
              </w:rPr>
              <w:t>.</w:t>
            </w:r>
          </w:p>
        </w:tc>
        <w:tc>
          <w:tcPr>
            <w:tcW w:w="1941" w:type="dxa"/>
            <w:shd w:val="clear" w:color="auto" w:fill="FFFFFF"/>
            <w:vAlign w:val="center"/>
          </w:tcPr>
          <w:p w:rsidR="00D6393E" w:rsidRPr="00935496" w:rsidRDefault="00935496" w:rsidP="00895C2C">
            <w:pPr>
              <w:spacing w:after="0"/>
              <w:jc w:val="center"/>
              <w:rPr>
                <w:rFonts w:ascii="Times New Roman" w:hAnsi="Times New Roman"/>
                <w:color w:val="000000"/>
                <w:lang w:val="uk-UA"/>
              </w:rPr>
            </w:pPr>
            <w:r>
              <w:rPr>
                <w:rFonts w:ascii="Times New Roman" w:hAnsi="Times New Roman"/>
                <w:color w:val="000000"/>
                <w:lang w:val="uk-UA"/>
              </w:rPr>
              <w:t>5 200</w:t>
            </w:r>
          </w:p>
        </w:tc>
        <w:tc>
          <w:tcPr>
            <w:tcW w:w="2919"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rPr>
              <w:t>Місцевий бюджет, залучені кошти, гранти</w:t>
            </w:r>
          </w:p>
          <w:p w:rsidR="00D6393E" w:rsidRPr="00895C2C" w:rsidRDefault="00D6393E" w:rsidP="00895C2C">
            <w:pPr>
              <w:spacing w:after="0"/>
              <w:jc w:val="center"/>
              <w:rPr>
                <w:rFonts w:ascii="Times New Roman" w:hAnsi="Times New Roman"/>
                <w:color w:val="000000"/>
              </w:rPr>
            </w:pPr>
          </w:p>
        </w:tc>
      </w:tr>
      <w:tr w:rsidR="00D6393E" w:rsidRPr="00935496" w:rsidTr="00895C2C">
        <w:trPr>
          <w:trHeight w:val="842"/>
        </w:trPr>
        <w:tc>
          <w:tcPr>
            <w:tcW w:w="603" w:type="dxa"/>
            <w:shd w:val="clear" w:color="auto" w:fill="FFFFFF"/>
            <w:vAlign w:val="center"/>
          </w:tcPr>
          <w:p w:rsidR="00D6393E" w:rsidRPr="00BA3172" w:rsidRDefault="00BA3172" w:rsidP="00895C2C">
            <w:pPr>
              <w:spacing w:after="0"/>
              <w:jc w:val="center"/>
              <w:rPr>
                <w:rFonts w:ascii="Times New Roman" w:hAnsi="Times New Roman"/>
                <w:color w:val="000000"/>
                <w:lang w:val="uk-UA"/>
              </w:rPr>
            </w:pPr>
            <w:r>
              <w:rPr>
                <w:rFonts w:ascii="Times New Roman" w:hAnsi="Times New Roman"/>
                <w:color w:val="000000"/>
                <w:lang w:val="uk-UA"/>
              </w:rPr>
              <w:t>3</w:t>
            </w:r>
          </w:p>
        </w:tc>
        <w:tc>
          <w:tcPr>
            <w:tcW w:w="2508" w:type="dxa"/>
            <w:shd w:val="clear" w:color="auto" w:fill="FFFFFF"/>
            <w:vAlign w:val="center"/>
          </w:tcPr>
          <w:p w:rsidR="00D6393E" w:rsidRPr="00935496" w:rsidRDefault="00935496" w:rsidP="00935496">
            <w:pPr>
              <w:tabs>
                <w:tab w:val="left" w:pos="540"/>
              </w:tabs>
              <w:spacing w:after="0"/>
              <w:jc w:val="center"/>
              <w:rPr>
                <w:rFonts w:ascii="Times New Roman" w:hAnsi="Times New Roman"/>
                <w:lang w:val="uk-UA" w:eastAsia="ru-RU"/>
              </w:rPr>
            </w:pPr>
            <w:r w:rsidRPr="00935496">
              <w:rPr>
                <w:rFonts w:ascii="Times New Roman" w:hAnsi="Times New Roman"/>
                <w:lang w:val="uk-UA"/>
              </w:rPr>
              <w:t xml:space="preserve">Розробити проект модернізації мереж теплопостачання з метою мінімізації втрат тепла </w:t>
            </w:r>
          </w:p>
        </w:tc>
        <w:tc>
          <w:tcPr>
            <w:tcW w:w="3200" w:type="dxa"/>
            <w:shd w:val="clear" w:color="auto" w:fill="FFFFFF"/>
            <w:vAlign w:val="center"/>
          </w:tcPr>
          <w:p w:rsidR="00D6393E" w:rsidRPr="00935496" w:rsidRDefault="00935496" w:rsidP="00895C2C">
            <w:pPr>
              <w:spacing w:after="0"/>
              <w:jc w:val="center"/>
              <w:rPr>
                <w:rFonts w:ascii="Times New Roman" w:hAnsi="Times New Roman"/>
                <w:lang w:val="uk-UA" w:eastAsia="ru-RU"/>
              </w:rPr>
            </w:pPr>
            <w:r w:rsidRPr="00895C2C">
              <w:rPr>
                <w:rFonts w:ascii="Times New Roman" w:hAnsi="Times New Roman"/>
                <w:lang w:val="ru-RU"/>
              </w:rPr>
              <w:t>Зменшення споживання енергоресурсів</w:t>
            </w:r>
          </w:p>
        </w:tc>
        <w:tc>
          <w:tcPr>
            <w:tcW w:w="2340" w:type="dxa"/>
            <w:shd w:val="clear" w:color="auto" w:fill="FFFFFF"/>
            <w:vAlign w:val="center"/>
          </w:tcPr>
          <w:p w:rsidR="003543E7" w:rsidRDefault="003543E7" w:rsidP="00895C2C">
            <w:pPr>
              <w:spacing w:after="0"/>
              <w:jc w:val="center"/>
              <w:rPr>
                <w:rFonts w:ascii="Times New Roman" w:hAnsi="Times New Roman"/>
                <w:color w:val="000000"/>
                <w:lang w:val="uk-UA"/>
              </w:rPr>
            </w:pPr>
            <w:r w:rsidRPr="003543E7">
              <w:rPr>
                <w:rFonts w:ascii="Times New Roman" w:hAnsi="Times New Roman"/>
                <w:color w:val="000000"/>
                <w:lang w:val="uk-UA"/>
              </w:rPr>
              <w:t xml:space="preserve">Виконавчий комітет Ніжинської міської ради </w:t>
            </w:r>
          </w:p>
          <w:p w:rsidR="00D6393E" w:rsidRPr="00935496" w:rsidRDefault="003543E7" w:rsidP="00895C2C">
            <w:pPr>
              <w:spacing w:after="0"/>
              <w:jc w:val="center"/>
              <w:rPr>
                <w:rFonts w:ascii="Times New Roman" w:hAnsi="Times New Roman"/>
                <w:color w:val="000000"/>
                <w:lang w:val="uk-UA"/>
              </w:rPr>
            </w:pPr>
            <w:r w:rsidRPr="003543E7">
              <w:rPr>
                <w:rFonts w:ascii="Times New Roman" w:hAnsi="Times New Roman"/>
                <w:color w:val="000000"/>
                <w:lang w:val="uk-UA"/>
              </w:rPr>
              <w:t>ТОВ «НіжинТеплоМережі»</w:t>
            </w:r>
          </w:p>
        </w:tc>
        <w:tc>
          <w:tcPr>
            <w:tcW w:w="1278" w:type="dxa"/>
            <w:shd w:val="clear" w:color="auto" w:fill="FFFFFF"/>
            <w:vAlign w:val="center"/>
          </w:tcPr>
          <w:p w:rsidR="00D6393E" w:rsidRPr="00935496" w:rsidRDefault="003543E7" w:rsidP="00895C2C">
            <w:pPr>
              <w:spacing w:after="0"/>
              <w:jc w:val="center"/>
              <w:rPr>
                <w:rFonts w:ascii="Times New Roman" w:hAnsi="Times New Roman"/>
                <w:color w:val="000000"/>
                <w:lang w:val="uk-UA"/>
              </w:rPr>
            </w:pPr>
            <w:r>
              <w:rPr>
                <w:rFonts w:ascii="Times New Roman" w:hAnsi="Times New Roman"/>
                <w:color w:val="000000"/>
                <w:lang w:val="uk-UA"/>
              </w:rPr>
              <w:t>2018-2019 рр.</w:t>
            </w:r>
          </w:p>
        </w:tc>
        <w:tc>
          <w:tcPr>
            <w:tcW w:w="1941" w:type="dxa"/>
            <w:shd w:val="clear" w:color="auto" w:fill="FFFFFF"/>
            <w:vAlign w:val="center"/>
          </w:tcPr>
          <w:p w:rsidR="00D6393E" w:rsidRPr="00935496" w:rsidRDefault="002E47D0" w:rsidP="00895C2C">
            <w:pPr>
              <w:spacing w:after="0"/>
              <w:jc w:val="center"/>
              <w:rPr>
                <w:rFonts w:ascii="Times New Roman" w:hAnsi="Times New Roman"/>
                <w:color w:val="000000"/>
                <w:lang w:val="uk-UA"/>
              </w:rPr>
            </w:pPr>
            <w:r>
              <w:rPr>
                <w:rFonts w:ascii="Times New Roman" w:hAnsi="Times New Roman"/>
                <w:color w:val="000000"/>
                <w:lang w:val="uk-UA"/>
              </w:rPr>
              <w:t>4</w:t>
            </w:r>
            <w:r w:rsidR="003543E7">
              <w:rPr>
                <w:rFonts w:ascii="Times New Roman" w:hAnsi="Times New Roman"/>
                <w:color w:val="000000"/>
                <w:lang w:val="uk-UA"/>
              </w:rPr>
              <w:t>00</w:t>
            </w:r>
          </w:p>
        </w:tc>
        <w:tc>
          <w:tcPr>
            <w:tcW w:w="2919" w:type="dxa"/>
            <w:shd w:val="clear" w:color="auto" w:fill="FFFFFF"/>
            <w:vAlign w:val="center"/>
          </w:tcPr>
          <w:p w:rsidR="00D6393E" w:rsidRPr="00935496" w:rsidRDefault="003543E7" w:rsidP="00895C2C">
            <w:pPr>
              <w:spacing w:after="0"/>
              <w:jc w:val="center"/>
              <w:rPr>
                <w:rFonts w:ascii="Times New Roman" w:hAnsi="Times New Roman"/>
                <w:lang w:val="uk-UA"/>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D6393E" w:rsidRPr="00935496" w:rsidTr="00895C2C">
        <w:trPr>
          <w:trHeight w:val="842"/>
        </w:trPr>
        <w:tc>
          <w:tcPr>
            <w:tcW w:w="603" w:type="dxa"/>
            <w:shd w:val="clear" w:color="auto" w:fill="FFFFFF"/>
            <w:vAlign w:val="center"/>
          </w:tcPr>
          <w:p w:rsidR="00D6393E" w:rsidRPr="00BA3172" w:rsidRDefault="00BA3172" w:rsidP="00895C2C">
            <w:pPr>
              <w:spacing w:after="0"/>
              <w:jc w:val="center"/>
              <w:rPr>
                <w:rFonts w:ascii="Times New Roman" w:hAnsi="Times New Roman"/>
                <w:color w:val="000000"/>
                <w:lang w:val="uk-UA"/>
              </w:rPr>
            </w:pPr>
            <w:r>
              <w:rPr>
                <w:rFonts w:ascii="Times New Roman" w:hAnsi="Times New Roman"/>
                <w:color w:val="000000"/>
                <w:lang w:val="uk-UA"/>
              </w:rPr>
              <w:t>4</w:t>
            </w:r>
          </w:p>
        </w:tc>
        <w:tc>
          <w:tcPr>
            <w:tcW w:w="2508" w:type="dxa"/>
            <w:shd w:val="clear" w:color="auto" w:fill="FFFFFF"/>
            <w:vAlign w:val="center"/>
          </w:tcPr>
          <w:p w:rsidR="00D6393E" w:rsidRPr="00935496" w:rsidRDefault="00935496" w:rsidP="00895C2C">
            <w:pPr>
              <w:spacing w:after="0"/>
              <w:ind w:firstLine="708"/>
              <w:jc w:val="center"/>
              <w:rPr>
                <w:rFonts w:ascii="Times New Roman" w:hAnsi="Times New Roman"/>
                <w:lang w:val="uk-UA"/>
              </w:rPr>
            </w:pPr>
            <w:r w:rsidRPr="00935496">
              <w:rPr>
                <w:rFonts w:ascii="Times New Roman" w:hAnsi="Times New Roman"/>
                <w:lang w:val="uk-UA"/>
              </w:rPr>
              <w:t>Заохочення впровадження енергозберігаючих технологій і практик серед населення (в тому числі ОСББ, ЖБК - заміна ламп розжарювання, ДРЛ, ДНАТ на світлодіодні, та ін.)</w:t>
            </w:r>
          </w:p>
          <w:p w:rsidR="00D6393E" w:rsidRPr="00935496" w:rsidRDefault="00D6393E" w:rsidP="00895C2C">
            <w:pPr>
              <w:tabs>
                <w:tab w:val="left" w:pos="540"/>
              </w:tabs>
              <w:spacing w:after="0"/>
              <w:jc w:val="center"/>
              <w:rPr>
                <w:rFonts w:ascii="Times New Roman" w:hAnsi="Times New Roman"/>
                <w:lang w:val="uk-UA" w:eastAsia="ru-RU"/>
              </w:rPr>
            </w:pPr>
          </w:p>
        </w:tc>
        <w:tc>
          <w:tcPr>
            <w:tcW w:w="3200" w:type="dxa"/>
            <w:shd w:val="clear" w:color="auto" w:fill="FFFFFF"/>
            <w:vAlign w:val="center"/>
          </w:tcPr>
          <w:p w:rsidR="00D6393E" w:rsidRDefault="003543E7" w:rsidP="00895C2C">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3543E7" w:rsidRDefault="003543E7" w:rsidP="00895C2C">
            <w:pPr>
              <w:spacing w:after="0"/>
              <w:jc w:val="center"/>
              <w:rPr>
                <w:rFonts w:ascii="Times New Roman" w:hAnsi="Times New Roman"/>
                <w:vertAlign w:val="subscript"/>
                <w:lang w:val="ru-RU"/>
              </w:rPr>
            </w:pPr>
            <w:r>
              <w:rPr>
                <w:rFonts w:ascii="Times New Roman" w:hAnsi="Times New Roman"/>
                <w:lang w:val="ru-RU"/>
              </w:rPr>
              <w:t>Зменшення викидів СО</w:t>
            </w:r>
            <w:r w:rsidRPr="003543E7">
              <w:rPr>
                <w:rFonts w:ascii="Times New Roman" w:hAnsi="Times New Roman"/>
                <w:vertAlign w:val="subscript"/>
                <w:lang w:val="ru-RU"/>
              </w:rPr>
              <w:t>2</w:t>
            </w:r>
          </w:p>
          <w:p w:rsidR="003543E7" w:rsidRPr="003543E7" w:rsidRDefault="003543E7" w:rsidP="00895C2C">
            <w:pPr>
              <w:spacing w:after="0"/>
              <w:jc w:val="center"/>
              <w:rPr>
                <w:rFonts w:ascii="Times New Roman" w:hAnsi="Times New Roman"/>
                <w:lang w:val="uk-UA" w:eastAsia="ru-RU"/>
              </w:rPr>
            </w:pPr>
          </w:p>
        </w:tc>
        <w:tc>
          <w:tcPr>
            <w:tcW w:w="2340" w:type="dxa"/>
            <w:shd w:val="clear" w:color="auto" w:fill="FFFFFF"/>
            <w:vAlign w:val="center"/>
          </w:tcPr>
          <w:p w:rsidR="00D6393E" w:rsidRDefault="003543E7" w:rsidP="00895C2C">
            <w:pPr>
              <w:spacing w:after="0"/>
              <w:jc w:val="center"/>
              <w:rPr>
                <w:rFonts w:ascii="Times New Roman" w:hAnsi="Times New Roman"/>
                <w:color w:val="000000"/>
                <w:lang w:val="ru-RU"/>
              </w:rPr>
            </w:pPr>
            <w:r w:rsidRPr="00895C2C">
              <w:rPr>
                <w:rFonts w:ascii="Times New Roman" w:hAnsi="Times New Roman"/>
                <w:color w:val="000000"/>
                <w:lang w:val="ru-RU"/>
              </w:rPr>
              <w:t>Відділ інвестиційної діяльності та розвитку інфраструктури</w:t>
            </w:r>
          </w:p>
          <w:p w:rsidR="003543E7" w:rsidRPr="00935496" w:rsidRDefault="003543E7" w:rsidP="00895C2C">
            <w:pPr>
              <w:spacing w:after="0"/>
              <w:jc w:val="center"/>
              <w:rPr>
                <w:rFonts w:ascii="Times New Roman" w:hAnsi="Times New Roman"/>
                <w:color w:val="000000"/>
                <w:lang w:val="uk-UA"/>
              </w:rPr>
            </w:pPr>
            <w:r w:rsidRPr="00895C2C">
              <w:rPr>
                <w:rFonts w:ascii="Times New Roman" w:hAnsi="Times New Roman"/>
                <w:color w:val="000000"/>
              </w:rPr>
              <w:t>КП "ВУКГ"</w:t>
            </w:r>
          </w:p>
        </w:tc>
        <w:tc>
          <w:tcPr>
            <w:tcW w:w="1278" w:type="dxa"/>
            <w:shd w:val="clear" w:color="auto" w:fill="FFFFFF"/>
            <w:vAlign w:val="center"/>
          </w:tcPr>
          <w:p w:rsidR="00D6393E" w:rsidRPr="00935496" w:rsidRDefault="003543E7" w:rsidP="00895C2C">
            <w:pPr>
              <w:spacing w:after="0"/>
              <w:jc w:val="center"/>
              <w:rPr>
                <w:rFonts w:ascii="Times New Roman" w:hAnsi="Times New Roman"/>
                <w:color w:val="000000"/>
                <w:lang w:val="uk-UA"/>
              </w:rPr>
            </w:pPr>
            <w:r>
              <w:rPr>
                <w:rFonts w:ascii="Times New Roman" w:hAnsi="Times New Roman"/>
                <w:color w:val="000000"/>
                <w:lang w:val="uk-UA"/>
              </w:rPr>
              <w:t>2017-2019 рр.</w:t>
            </w:r>
          </w:p>
        </w:tc>
        <w:tc>
          <w:tcPr>
            <w:tcW w:w="1941" w:type="dxa"/>
            <w:shd w:val="clear" w:color="auto" w:fill="FFFFFF"/>
            <w:vAlign w:val="center"/>
          </w:tcPr>
          <w:p w:rsidR="00D6393E" w:rsidRPr="00935496" w:rsidRDefault="003543E7" w:rsidP="00895C2C">
            <w:pPr>
              <w:spacing w:after="0"/>
              <w:jc w:val="center"/>
              <w:rPr>
                <w:rFonts w:ascii="Times New Roman" w:hAnsi="Times New Roman"/>
                <w:color w:val="000000"/>
                <w:lang w:val="uk-UA"/>
              </w:rPr>
            </w:pPr>
            <w:r>
              <w:rPr>
                <w:rFonts w:ascii="Times New Roman" w:hAnsi="Times New Roman"/>
                <w:color w:val="000000"/>
                <w:lang w:val="uk-UA"/>
              </w:rPr>
              <w:t>250</w:t>
            </w:r>
          </w:p>
        </w:tc>
        <w:tc>
          <w:tcPr>
            <w:tcW w:w="2919" w:type="dxa"/>
            <w:shd w:val="clear" w:color="auto" w:fill="FFFFFF"/>
            <w:vAlign w:val="center"/>
          </w:tcPr>
          <w:p w:rsidR="00D6393E" w:rsidRPr="00935496" w:rsidRDefault="003543E7" w:rsidP="00895C2C">
            <w:pPr>
              <w:spacing w:after="0"/>
              <w:jc w:val="center"/>
              <w:rPr>
                <w:rFonts w:ascii="Times New Roman" w:hAnsi="Times New Roman"/>
                <w:lang w:val="uk-UA"/>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D6393E" w:rsidRPr="00935496" w:rsidTr="00895C2C">
        <w:trPr>
          <w:trHeight w:val="842"/>
        </w:trPr>
        <w:tc>
          <w:tcPr>
            <w:tcW w:w="603" w:type="dxa"/>
            <w:shd w:val="clear" w:color="auto" w:fill="FFFFFF"/>
            <w:vAlign w:val="center"/>
          </w:tcPr>
          <w:p w:rsidR="00D6393E" w:rsidRPr="00BA3172" w:rsidRDefault="00BA3172" w:rsidP="00895C2C">
            <w:pPr>
              <w:spacing w:after="0"/>
              <w:jc w:val="center"/>
              <w:rPr>
                <w:rFonts w:ascii="Times New Roman" w:hAnsi="Times New Roman"/>
                <w:color w:val="000000"/>
                <w:lang w:val="uk-UA"/>
              </w:rPr>
            </w:pPr>
            <w:r>
              <w:rPr>
                <w:rFonts w:ascii="Times New Roman" w:hAnsi="Times New Roman"/>
                <w:color w:val="000000"/>
                <w:lang w:val="uk-UA"/>
              </w:rPr>
              <w:t>5</w:t>
            </w:r>
          </w:p>
        </w:tc>
        <w:tc>
          <w:tcPr>
            <w:tcW w:w="2508" w:type="dxa"/>
            <w:shd w:val="clear" w:color="auto" w:fill="FFFFFF"/>
            <w:vAlign w:val="center"/>
          </w:tcPr>
          <w:p w:rsidR="00D6393E" w:rsidRPr="00BA3172" w:rsidRDefault="00935496" w:rsidP="00895C2C">
            <w:pPr>
              <w:spacing w:after="0"/>
              <w:jc w:val="center"/>
              <w:rPr>
                <w:rFonts w:ascii="Times New Roman" w:hAnsi="Times New Roman"/>
                <w:color w:val="000000"/>
                <w:lang w:val="uk-UA"/>
              </w:rPr>
            </w:pPr>
            <w:r w:rsidRPr="00935496">
              <w:rPr>
                <w:rFonts w:ascii="Times New Roman" w:hAnsi="Times New Roman"/>
                <w:lang w:val="uk-UA"/>
              </w:rPr>
              <w:t>Забезпечити облік теплоспоживання в індивідуальних та багатоквартирних будинках шляхом встановлення лічильників</w:t>
            </w:r>
          </w:p>
        </w:tc>
        <w:tc>
          <w:tcPr>
            <w:tcW w:w="3200" w:type="dxa"/>
            <w:shd w:val="clear" w:color="auto" w:fill="FFFFFF"/>
            <w:vAlign w:val="center"/>
          </w:tcPr>
          <w:p w:rsidR="003543E7" w:rsidRDefault="003543E7" w:rsidP="003543E7">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D6393E" w:rsidRPr="00895C2C" w:rsidRDefault="003543E7" w:rsidP="003543E7">
            <w:pPr>
              <w:spacing w:after="0"/>
              <w:jc w:val="center"/>
              <w:rPr>
                <w:rFonts w:ascii="Times New Roman" w:hAnsi="Times New Roman"/>
                <w:color w:val="000000"/>
                <w:lang w:val="ru-RU"/>
              </w:rPr>
            </w:pPr>
            <w:r w:rsidRPr="00935496">
              <w:rPr>
                <w:rFonts w:ascii="Times New Roman" w:hAnsi="Times New Roman"/>
                <w:lang w:val="uk-UA" w:eastAsia="ru-RU"/>
              </w:rPr>
              <w:t>Економія коштів</w:t>
            </w:r>
          </w:p>
        </w:tc>
        <w:tc>
          <w:tcPr>
            <w:tcW w:w="2340" w:type="dxa"/>
            <w:shd w:val="clear" w:color="auto" w:fill="FFFFFF"/>
            <w:vAlign w:val="center"/>
          </w:tcPr>
          <w:p w:rsidR="0095121A" w:rsidRDefault="0095121A" w:rsidP="0095121A">
            <w:pPr>
              <w:spacing w:after="0"/>
              <w:jc w:val="center"/>
              <w:rPr>
                <w:rFonts w:ascii="Times New Roman" w:hAnsi="Times New Roman"/>
                <w:color w:val="000000"/>
                <w:lang w:val="uk-UA"/>
              </w:rPr>
            </w:pPr>
            <w:r w:rsidRPr="003543E7">
              <w:rPr>
                <w:rFonts w:ascii="Times New Roman" w:hAnsi="Times New Roman"/>
                <w:color w:val="000000"/>
                <w:lang w:val="uk-UA"/>
              </w:rPr>
              <w:t xml:space="preserve">Виконавчий комітет Ніжинської міської ради </w:t>
            </w:r>
          </w:p>
          <w:p w:rsidR="00D6393E" w:rsidRPr="00935496" w:rsidRDefault="0095121A" w:rsidP="0095121A">
            <w:pPr>
              <w:spacing w:after="0"/>
              <w:jc w:val="center"/>
              <w:rPr>
                <w:rFonts w:ascii="Times New Roman" w:hAnsi="Times New Roman"/>
                <w:color w:val="000000"/>
                <w:lang w:val="ru-RU"/>
              </w:rPr>
            </w:pPr>
            <w:r w:rsidRPr="003543E7">
              <w:rPr>
                <w:rFonts w:ascii="Times New Roman" w:hAnsi="Times New Roman"/>
                <w:color w:val="000000"/>
                <w:lang w:val="uk-UA"/>
              </w:rPr>
              <w:t>ТОВ «НіжинТеплоМережі»</w:t>
            </w:r>
          </w:p>
        </w:tc>
        <w:tc>
          <w:tcPr>
            <w:tcW w:w="1278" w:type="dxa"/>
            <w:shd w:val="clear" w:color="auto" w:fill="FFFFFF"/>
            <w:vAlign w:val="center"/>
          </w:tcPr>
          <w:p w:rsidR="00D6393E" w:rsidRPr="00935496" w:rsidRDefault="0095121A" w:rsidP="00895C2C">
            <w:pPr>
              <w:spacing w:after="0"/>
              <w:jc w:val="center"/>
              <w:rPr>
                <w:rFonts w:ascii="Times New Roman" w:hAnsi="Times New Roman"/>
                <w:color w:val="000000"/>
                <w:lang w:val="ru-RU"/>
              </w:rPr>
            </w:pPr>
            <w:r>
              <w:rPr>
                <w:rFonts w:ascii="Times New Roman" w:hAnsi="Times New Roman"/>
                <w:color w:val="000000"/>
                <w:lang w:val="uk-UA"/>
              </w:rPr>
              <w:t>2017-2019 рр.</w:t>
            </w:r>
          </w:p>
        </w:tc>
        <w:tc>
          <w:tcPr>
            <w:tcW w:w="1941" w:type="dxa"/>
            <w:shd w:val="clear" w:color="auto" w:fill="FFFFFF"/>
            <w:vAlign w:val="center"/>
          </w:tcPr>
          <w:p w:rsidR="00D6393E" w:rsidRPr="00935496" w:rsidRDefault="0095121A" w:rsidP="00895C2C">
            <w:pPr>
              <w:spacing w:after="0"/>
              <w:jc w:val="center"/>
              <w:rPr>
                <w:rFonts w:ascii="Times New Roman" w:hAnsi="Times New Roman"/>
                <w:color w:val="000000"/>
                <w:lang w:val="ru-RU"/>
              </w:rPr>
            </w:pPr>
            <w:r>
              <w:rPr>
                <w:rFonts w:ascii="Times New Roman" w:hAnsi="Times New Roman"/>
                <w:color w:val="000000"/>
                <w:lang w:val="ru-RU"/>
              </w:rPr>
              <w:t>2 300</w:t>
            </w:r>
          </w:p>
        </w:tc>
        <w:tc>
          <w:tcPr>
            <w:tcW w:w="2919" w:type="dxa"/>
            <w:shd w:val="clear" w:color="auto" w:fill="FFFFFF"/>
            <w:vAlign w:val="center"/>
          </w:tcPr>
          <w:p w:rsidR="00D6393E" w:rsidRPr="00935496" w:rsidRDefault="0095121A" w:rsidP="00895C2C">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935496" w:rsidRPr="00895C2C" w:rsidTr="00895C2C">
        <w:trPr>
          <w:trHeight w:val="842"/>
        </w:trPr>
        <w:tc>
          <w:tcPr>
            <w:tcW w:w="603" w:type="dxa"/>
            <w:shd w:val="clear" w:color="auto" w:fill="FFFFFF"/>
            <w:vAlign w:val="center"/>
          </w:tcPr>
          <w:p w:rsidR="00935496" w:rsidRPr="00BA3172" w:rsidRDefault="00935496" w:rsidP="00895C2C">
            <w:pPr>
              <w:spacing w:after="0"/>
              <w:jc w:val="center"/>
              <w:rPr>
                <w:rFonts w:ascii="Times New Roman" w:hAnsi="Times New Roman"/>
                <w:color w:val="000000"/>
                <w:lang w:val="uk-UA"/>
              </w:rPr>
            </w:pPr>
            <w:r>
              <w:rPr>
                <w:rFonts w:ascii="Times New Roman" w:hAnsi="Times New Roman"/>
                <w:color w:val="000000"/>
                <w:lang w:val="uk-UA"/>
              </w:rPr>
              <w:t>6</w:t>
            </w:r>
          </w:p>
        </w:tc>
        <w:tc>
          <w:tcPr>
            <w:tcW w:w="2508" w:type="dxa"/>
            <w:shd w:val="clear" w:color="auto" w:fill="FFFFFF"/>
            <w:vAlign w:val="center"/>
          </w:tcPr>
          <w:p w:rsidR="00935496" w:rsidRPr="00BA3172" w:rsidRDefault="00935496" w:rsidP="00FF56D9">
            <w:pPr>
              <w:spacing w:after="0"/>
              <w:jc w:val="center"/>
              <w:rPr>
                <w:rFonts w:ascii="Times New Roman" w:hAnsi="Times New Roman"/>
                <w:lang w:val="uk-UA" w:eastAsia="ru-RU"/>
              </w:rPr>
            </w:pPr>
            <w:r w:rsidRPr="00BA3172">
              <w:rPr>
                <w:rFonts w:ascii="Times New Roman" w:hAnsi="Times New Roman"/>
                <w:lang w:val="uk-UA" w:eastAsia="ru-RU"/>
              </w:rPr>
              <w:t>Модернізація системи вуличного освітлення (заміна світильників з лампами розжарення і ДРЛ на світлодіодні світильники.</w:t>
            </w:r>
          </w:p>
          <w:p w:rsidR="00935496" w:rsidRPr="00BA3172" w:rsidRDefault="00935496" w:rsidP="00FF56D9">
            <w:pPr>
              <w:spacing w:after="0"/>
              <w:jc w:val="center"/>
              <w:rPr>
                <w:rFonts w:ascii="Times New Roman" w:hAnsi="Times New Roman"/>
                <w:color w:val="000000"/>
                <w:lang w:val="uk-UA"/>
              </w:rPr>
            </w:pPr>
          </w:p>
        </w:tc>
        <w:tc>
          <w:tcPr>
            <w:tcW w:w="3200" w:type="dxa"/>
            <w:shd w:val="clear" w:color="auto" w:fill="FFFFFF"/>
            <w:vAlign w:val="center"/>
          </w:tcPr>
          <w:p w:rsidR="00935496" w:rsidRPr="00935496" w:rsidRDefault="00935496" w:rsidP="00FF56D9">
            <w:pPr>
              <w:spacing w:after="0"/>
              <w:jc w:val="both"/>
              <w:rPr>
                <w:rFonts w:ascii="Times New Roman" w:hAnsi="Times New Roman"/>
                <w:lang w:val="uk-UA" w:eastAsia="ru-RU"/>
              </w:rPr>
            </w:pPr>
            <w:r w:rsidRPr="00935496">
              <w:rPr>
                <w:rFonts w:ascii="Times New Roman" w:hAnsi="Times New Roman"/>
                <w:lang w:val="uk-UA" w:eastAsia="ru-RU"/>
              </w:rPr>
              <w:t xml:space="preserve"> Економія коштів міського бюджету.</w:t>
            </w:r>
          </w:p>
          <w:p w:rsidR="00935496" w:rsidRPr="00935496" w:rsidRDefault="00935496" w:rsidP="00FF56D9">
            <w:pPr>
              <w:spacing w:after="0"/>
              <w:jc w:val="both"/>
              <w:rPr>
                <w:rFonts w:ascii="Times New Roman" w:hAnsi="Times New Roman"/>
                <w:lang w:val="uk-UA" w:eastAsia="ru-RU"/>
              </w:rPr>
            </w:pPr>
            <w:r w:rsidRPr="00935496">
              <w:rPr>
                <w:rFonts w:ascii="Times New Roman" w:hAnsi="Times New Roman"/>
                <w:lang w:val="uk-UA" w:eastAsia="ru-RU"/>
              </w:rPr>
              <w:t xml:space="preserve"> Поліпшення якості освітлення. </w:t>
            </w:r>
          </w:p>
          <w:p w:rsidR="00935496" w:rsidRPr="00895C2C" w:rsidRDefault="00935496" w:rsidP="00FF56D9">
            <w:pPr>
              <w:spacing w:after="0"/>
              <w:jc w:val="both"/>
              <w:rPr>
                <w:rFonts w:ascii="Times New Roman" w:hAnsi="Times New Roman"/>
                <w:lang w:val="ru-RU" w:eastAsia="ru-RU"/>
              </w:rPr>
            </w:pPr>
            <w:r w:rsidRPr="00895C2C">
              <w:rPr>
                <w:rFonts w:ascii="Times New Roman" w:hAnsi="Times New Roman"/>
                <w:lang w:val="ru-RU" w:eastAsia="ru-RU"/>
              </w:rPr>
              <w:t xml:space="preserve"> Покращення криміногенної ситуації.</w:t>
            </w:r>
          </w:p>
          <w:p w:rsidR="00935496" w:rsidRPr="00895C2C" w:rsidRDefault="00935496" w:rsidP="00FF56D9">
            <w:pPr>
              <w:spacing w:after="0"/>
              <w:jc w:val="both"/>
              <w:rPr>
                <w:rFonts w:ascii="Times New Roman" w:hAnsi="Times New Roman"/>
                <w:color w:val="000000"/>
                <w:lang w:val="ru-RU"/>
              </w:rPr>
            </w:pPr>
            <w:r w:rsidRPr="00895C2C">
              <w:rPr>
                <w:rFonts w:ascii="Times New Roman" w:hAnsi="Times New Roman"/>
                <w:lang w:val="ru-RU" w:eastAsia="ru-RU"/>
              </w:rPr>
              <w:t xml:space="preserve"> Створення сучасного міського середовища.</w:t>
            </w:r>
          </w:p>
        </w:tc>
        <w:tc>
          <w:tcPr>
            <w:tcW w:w="2340" w:type="dxa"/>
            <w:shd w:val="clear" w:color="auto" w:fill="FFFFFF"/>
            <w:vAlign w:val="center"/>
          </w:tcPr>
          <w:p w:rsidR="00935496" w:rsidRPr="00895C2C" w:rsidRDefault="00935496" w:rsidP="00FF56D9">
            <w:pPr>
              <w:spacing w:after="0"/>
              <w:jc w:val="center"/>
              <w:rPr>
                <w:rFonts w:ascii="Times New Roman" w:hAnsi="Times New Roman"/>
                <w:color w:val="000000"/>
              </w:rPr>
            </w:pPr>
            <w:r w:rsidRPr="00895C2C">
              <w:rPr>
                <w:rFonts w:ascii="Times New Roman" w:hAnsi="Times New Roman"/>
                <w:color w:val="000000"/>
              </w:rPr>
              <w:t>КП "ВУКГ"</w:t>
            </w:r>
          </w:p>
        </w:tc>
        <w:tc>
          <w:tcPr>
            <w:tcW w:w="1278" w:type="dxa"/>
            <w:shd w:val="clear" w:color="auto" w:fill="FFFFFF"/>
            <w:vAlign w:val="center"/>
          </w:tcPr>
          <w:p w:rsidR="00935496" w:rsidRPr="00895C2C" w:rsidRDefault="0002027C" w:rsidP="00FF56D9">
            <w:pPr>
              <w:spacing w:after="0"/>
              <w:jc w:val="center"/>
              <w:rPr>
                <w:rFonts w:ascii="Times New Roman" w:hAnsi="Times New Roman"/>
                <w:color w:val="000000"/>
              </w:rPr>
            </w:pPr>
            <w:r>
              <w:rPr>
                <w:rFonts w:ascii="Times New Roman" w:hAnsi="Times New Roman"/>
                <w:color w:val="000000"/>
              </w:rPr>
              <w:t>201</w:t>
            </w:r>
            <w:r>
              <w:rPr>
                <w:rFonts w:ascii="Times New Roman" w:hAnsi="Times New Roman"/>
                <w:color w:val="000000"/>
                <w:lang w:val="uk-UA"/>
              </w:rPr>
              <w:t>8</w:t>
            </w:r>
            <w:r>
              <w:rPr>
                <w:rFonts w:ascii="Times New Roman" w:hAnsi="Times New Roman"/>
                <w:color w:val="000000"/>
              </w:rPr>
              <w:t>-201</w:t>
            </w:r>
            <w:r>
              <w:rPr>
                <w:rFonts w:ascii="Times New Roman" w:hAnsi="Times New Roman"/>
                <w:color w:val="000000"/>
                <w:lang w:val="uk-UA"/>
              </w:rPr>
              <w:t>9</w:t>
            </w:r>
            <w:r w:rsidR="00935496" w:rsidRPr="00895C2C">
              <w:rPr>
                <w:rFonts w:ascii="Times New Roman" w:hAnsi="Times New Roman"/>
                <w:color w:val="000000"/>
              </w:rPr>
              <w:t xml:space="preserve"> рр</w:t>
            </w:r>
          </w:p>
        </w:tc>
        <w:tc>
          <w:tcPr>
            <w:tcW w:w="1941" w:type="dxa"/>
            <w:shd w:val="clear" w:color="auto" w:fill="FFFFFF"/>
            <w:vAlign w:val="center"/>
          </w:tcPr>
          <w:p w:rsidR="00935496" w:rsidRPr="00895C2C" w:rsidRDefault="00935496" w:rsidP="00FF56D9">
            <w:pPr>
              <w:spacing w:after="0"/>
              <w:jc w:val="center"/>
              <w:rPr>
                <w:rFonts w:ascii="Times New Roman" w:hAnsi="Times New Roman"/>
                <w:color w:val="000000"/>
              </w:rPr>
            </w:pPr>
            <w:r w:rsidRPr="00895C2C">
              <w:rPr>
                <w:rFonts w:ascii="Times New Roman" w:hAnsi="Times New Roman"/>
                <w:color w:val="000000"/>
              </w:rPr>
              <w:t>3</w:t>
            </w:r>
            <w:r w:rsidRPr="00895C2C">
              <w:rPr>
                <w:rFonts w:ascii="Times New Roman" w:hAnsi="Times New Roman"/>
                <w:color w:val="000000"/>
                <w:lang w:val="ru-RU"/>
              </w:rPr>
              <w:t xml:space="preserve"> </w:t>
            </w:r>
            <w:r w:rsidRPr="00895C2C">
              <w:rPr>
                <w:rFonts w:ascii="Times New Roman" w:hAnsi="Times New Roman"/>
                <w:color w:val="000000"/>
              </w:rPr>
              <w:t xml:space="preserve">350 </w:t>
            </w:r>
          </w:p>
        </w:tc>
        <w:tc>
          <w:tcPr>
            <w:tcW w:w="2919" w:type="dxa"/>
            <w:shd w:val="clear" w:color="auto" w:fill="FFFFFF"/>
            <w:vAlign w:val="center"/>
          </w:tcPr>
          <w:p w:rsidR="00935496" w:rsidRPr="00DD3E52" w:rsidRDefault="00DD3E52" w:rsidP="00DD3E52">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935496" w:rsidRPr="00895C2C" w:rsidTr="00895C2C">
        <w:trPr>
          <w:trHeight w:val="842"/>
        </w:trPr>
        <w:tc>
          <w:tcPr>
            <w:tcW w:w="603" w:type="dxa"/>
            <w:shd w:val="clear" w:color="auto" w:fill="FFFFFF"/>
            <w:vAlign w:val="center"/>
          </w:tcPr>
          <w:p w:rsidR="00935496" w:rsidRPr="00895C2C" w:rsidRDefault="00935496" w:rsidP="00895C2C">
            <w:pPr>
              <w:spacing w:after="0"/>
              <w:jc w:val="center"/>
              <w:rPr>
                <w:rFonts w:ascii="Times New Roman" w:hAnsi="Times New Roman"/>
                <w:color w:val="000000"/>
                <w:lang w:val="ru-RU"/>
              </w:rPr>
            </w:pPr>
            <w:r>
              <w:rPr>
                <w:rFonts w:ascii="Times New Roman" w:hAnsi="Times New Roman"/>
                <w:color w:val="000000"/>
                <w:lang w:val="ru-RU"/>
              </w:rPr>
              <w:t>7</w:t>
            </w:r>
          </w:p>
        </w:tc>
        <w:tc>
          <w:tcPr>
            <w:tcW w:w="2508" w:type="dxa"/>
            <w:shd w:val="clear" w:color="auto" w:fill="FFFFFF"/>
            <w:vAlign w:val="center"/>
          </w:tcPr>
          <w:p w:rsidR="00935496" w:rsidRPr="00935496" w:rsidRDefault="00935496" w:rsidP="00895C2C">
            <w:pPr>
              <w:spacing w:after="0"/>
              <w:jc w:val="center"/>
              <w:rPr>
                <w:rFonts w:ascii="Times New Roman" w:hAnsi="Times New Roman"/>
                <w:lang w:val="ru-RU" w:eastAsia="ru-RU"/>
              </w:rPr>
            </w:pPr>
            <w:r w:rsidRPr="00935496">
              <w:rPr>
                <w:rFonts w:ascii="Times New Roman" w:eastAsia="Times New Roman" w:hAnsi="Times New Roman"/>
                <w:lang w:val="uk-UA"/>
              </w:rPr>
              <w:t>Модернізація електроустаткування бюджетних установ</w:t>
            </w:r>
          </w:p>
        </w:tc>
        <w:tc>
          <w:tcPr>
            <w:tcW w:w="3200" w:type="dxa"/>
            <w:shd w:val="clear" w:color="auto" w:fill="FFFFFF"/>
            <w:vAlign w:val="center"/>
          </w:tcPr>
          <w:p w:rsidR="0095121A" w:rsidRDefault="0095121A" w:rsidP="0095121A">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935496" w:rsidRPr="00895C2C" w:rsidRDefault="0095121A" w:rsidP="0095121A">
            <w:pPr>
              <w:spacing w:after="0"/>
              <w:jc w:val="center"/>
              <w:rPr>
                <w:rFonts w:ascii="Times New Roman" w:hAnsi="Times New Roman"/>
                <w:lang w:val="ru-RU" w:eastAsia="ru-RU"/>
              </w:rPr>
            </w:pPr>
            <w:r w:rsidRPr="00935496">
              <w:rPr>
                <w:rFonts w:ascii="Times New Roman" w:hAnsi="Times New Roman"/>
                <w:lang w:val="uk-UA" w:eastAsia="ru-RU"/>
              </w:rPr>
              <w:t>Економія коштів</w:t>
            </w:r>
            <w:r>
              <w:rPr>
                <w:rFonts w:ascii="Times New Roman" w:hAnsi="Times New Roman"/>
                <w:lang w:val="uk-UA" w:eastAsia="ru-RU"/>
              </w:rPr>
              <w:t xml:space="preserve"> міського бюджету</w:t>
            </w:r>
          </w:p>
        </w:tc>
        <w:tc>
          <w:tcPr>
            <w:tcW w:w="2340" w:type="dxa"/>
            <w:shd w:val="clear" w:color="auto" w:fill="FFFFFF"/>
            <w:vAlign w:val="center"/>
          </w:tcPr>
          <w:p w:rsidR="0095121A" w:rsidRDefault="0095121A" w:rsidP="0095121A">
            <w:pPr>
              <w:spacing w:after="0"/>
              <w:jc w:val="center"/>
              <w:rPr>
                <w:rFonts w:ascii="Times New Roman" w:hAnsi="Times New Roman"/>
                <w:color w:val="000000"/>
                <w:lang w:val="uk-UA"/>
              </w:rPr>
            </w:pPr>
            <w:r w:rsidRPr="003543E7">
              <w:rPr>
                <w:rFonts w:ascii="Times New Roman" w:hAnsi="Times New Roman"/>
                <w:color w:val="000000"/>
                <w:lang w:val="uk-UA"/>
              </w:rPr>
              <w:t xml:space="preserve">Виконавчий комітет Ніжинської міської ради </w:t>
            </w:r>
          </w:p>
          <w:p w:rsidR="00935496" w:rsidRPr="00895C2C" w:rsidRDefault="00935496" w:rsidP="00895C2C">
            <w:pPr>
              <w:spacing w:after="0"/>
              <w:jc w:val="center"/>
              <w:rPr>
                <w:rFonts w:ascii="Times New Roman" w:hAnsi="Times New Roman"/>
                <w:color w:val="000000"/>
                <w:lang w:val="ru-RU"/>
              </w:rPr>
            </w:pPr>
          </w:p>
        </w:tc>
        <w:tc>
          <w:tcPr>
            <w:tcW w:w="1278" w:type="dxa"/>
            <w:shd w:val="clear" w:color="auto" w:fill="FFFFFF"/>
            <w:vAlign w:val="center"/>
          </w:tcPr>
          <w:p w:rsidR="00935496" w:rsidRPr="00895C2C" w:rsidRDefault="0095121A" w:rsidP="00895C2C">
            <w:pPr>
              <w:spacing w:after="0"/>
              <w:jc w:val="center"/>
              <w:rPr>
                <w:rFonts w:ascii="Times New Roman" w:hAnsi="Times New Roman"/>
                <w:color w:val="000000"/>
                <w:lang w:val="ru-RU"/>
              </w:rPr>
            </w:pPr>
            <w:r>
              <w:rPr>
                <w:rFonts w:ascii="Times New Roman" w:hAnsi="Times New Roman"/>
                <w:color w:val="000000"/>
                <w:lang w:val="uk-UA"/>
              </w:rPr>
              <w:t>2017-2019 рр.</w:t>
            </w:r>
          </w:p>
        </w:tc>
        <w:tc>
          <w:tcPr>
            <w:tcW w:w="1941"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ru-RU"/>
              </w:rPr>
              <w:t>2 100</w:t>
            </w:r>
          </w:p>
        </w:tc>
        <w:tc>
          <w:tcPr>
            <w:tcW w:w="2919" w:type="dxa"/>
            <w:shd w:val="clear" w:color="auto" w:fill="FFFFFF"/>
            <w:vAlign w:val="center"/>
          </w:tcPr>
          <w:p w:rsidR="00935496" w:rsidRPr="00895C2C" w:rsidRDefault="0095121A" w:rsidP="00895C2C">
            <w:pPr>
              <w:spacing w:after="0"/>
              <w:jc w:val="center"/>
              <w:rPr>
                <w:rFonts w:ascii="Times New Roman" w:hAnsi="Times New Roman"/>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935496" w:rsidRPr="00895C2C" w:rsidTr="00895C2C">
        <w:trPr>
          <w:trHeight w:val="842"/>
        </w:trPr>
        <w:tc>
          <w:tcPr>
            <w:tcW w:w="603" w:type="dxa"/>
            <w:shd w:val="clear" w:color="auto" w:fill="FFFFFF"/>
            <w:vAlign w:val="center"/>
          </w:tcPr>
          <w:p w:rsidR="00935496" w:rsidRPr="00895C2C" w:rsidRDefault="00935496" w:rsidP="00895C2C">
            <w:pPr>
              <w:spacing w:after="0"/>
              <w:jc w:val="center"/>
              <w:rPr>
                <w:rFonts w:ascii="Times New Roman" w:hAnsi="Times New Roman"/>
                <w:color w:val="000000"/>
                <w:lang w:val="ru-RU"/>
              </w:rPr>
            </w:pPr>
            <w:r>
              <w:rPr>
                <w:rFonts w:ascii="Times New Roman" w:hAnsi="Times New Roman"/>
                <w:color w:val="000000"/>
                <w:lang w:val="ru-RU"/>
              </w:rPr>
              <w:t>8</w:t>
            </w:r>
          </w:p>
        </w:tc>
        <w:tc>
          <w:tcPr>
            <w:tcW w:w="2508" w:type="dxa"/>
            <w:shd w:val="clear" w:color="auto" w:fill="FFFFFF"/>
            <w:vAlign w:val="center"/>
          </w:tcPr>
          <w:p w:rsidR="00935496" w:rsidRPr="00935496" w:rsidRDefault="002E47D0" w:rsidP="00895C2C">
            <w:pPr>
              <w:spacing w:after="0"/>
              <w:jc w:val="center"/>
              <w:rPr>
                <w:rFonts w:ascii="Times New Roman" w:hAnsi="Times New Roman"/>
                <w:lang w:val="ru-RU"/>
              </w:rPr>
            </w:pPr>
            <w:r>
              <w:rPr>
                <w:rFonts w:ascii="Times New Roman" w:hAnsi="Times New Roman"/>
                <w:lang w:val="uk-UA"/>
              </w:rPr>
              <w:t>Заміна</w:t>
            </w:r>
            <w:r w:rsidR="00935496" w:rsidRPr="00935496">
              <w:rPr>
                <w:rFonts w:ascii="Times New Roman" w:hAnsi="Times New Roman"/>
                <w:lang w:val="uk-UA"/>
              </w:rPr>
              <w:t xml:space="preserve"> застарілого енергоємного котельного обладнання</w:t>
            </w:r>
          </w:p>
        </w:tc>
        <w:tc>
          <w:tcPr>
            <w:tcW w:w="3200" w:type="dxa"/>
            <w:shd w:val="clear" w:color="auto" w:fill="FFFFFF"/>
            <w:vAlign w:val="center"/>
          </w:tcPr>
          <w:p w:rsidR="00935496" w:rsidRDefault="002E47D0" w:rsidP="002E47D0">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2E47D0" w:rsidRDefault="002E47D0" w:rsidP="002E47D0">
            <w:pPr>
              <w:spacing w:after="0"/>
              <w:jc w:val="center"/>
              <w:rPr>
                <w:rFonts w:ascii="Times New Roman" w:hAnsi="Times New Roman"/>
                <w:vertAlign w:val="subscript"/>
                <w:lang w:val="ru-RU"/>
              </w:rPr>
            </w:pPr>
            <w:r>
              <w:rPr>
                <w:rFonts w:ascii="Times New Roman" w:hAnsi="Times New Roman"/>
                <w:lang w:val="ru-RU"/>
              </w:rPr>
              <w:t>Зменшення викидів СО</w:t>
            </w:r>
            <w:r w:rsidRPr="003543E7">
              <w:rPr>
                <w:rFonts w:ascii="Times New Roman" w:hAnsi="Times New Roman"/>
                <w:vertAlign w:val="subscript"/>
                <w:lang w:val="ru-RU"/>
              </w:rPr>
              <w:t>2</w:t>
            </w:r>
          </w:p>
          <w:p w:rsidR="002E47D0" w:rsidRPr="00895C2C" w:rsidRDefault="002E47D0" w:rsidP="002E47D0">
            <w:pPr>
              <w:spacing w:after="0"/>
              <w:jc w:val="center"/>
              <w:rPr>
                <w:rFonts w:ascii="Times New Roman" w:hAnsi="Times New Roman"/>
                <w:lang w:val="ru-RU" w:eastAsia="ru-RU"/>
              </w:rPr>
            </w:pPr>
          </w:p>
        </w:tc>
        <w:tc>
          <w:tcPr>
            <w:tcW w:w="2340"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sidRPr="00895C2C">
              <w:rPr>
                <w:rFonts w:ascii="Times New Roman" w:hAnsi="Times New Roman"/>
                <w:color w:val="000000"/>
              </w:rPr>
              <w:t>ТОВ «НіжинТеплоМережі»</w:t>
            </w:r>
          </w:p>
        </w:tc>
        <w:tc>
          <w:tcPr>
            <w:tcW w:w="1278"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uk-UA"/>
              </w:rPr>
              <w:t>2017-2019 рр.</w:t>
            </w:r>
          </w:p>
        </w:tc>
        <w:tc>
          <w:tcPr>
            <w:tcW w:w="1941"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ru-RU"/>
              </w:rPr>
              <w:t>5 600</w:t>
            </w:r>
          </w:p>
        </w:tc>
        <w:tc>
          <w:tcPr>
            <w:tcW w:w="2919" w:type="dxa"/>
            <w:shd w:val="clear" w:color="auto" w:fill="FFFFFF"/>
            <w:vAlign w:val="center"/>
          </w:tcPr>
          <w:p w:rsidR="00935496" w:rsidRPr="00895C2C" w:rsidRDefault="002E47D0" w:rsidP="00895C2C">
            <w:pPr>
              <w:spacing w:after="0"/>
              <w:jc w:val="center"/>
              <w:rPr>
                <w:rFonts w:ascii="Times New Roman" w:hAnsi="Times New Roman"/>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935496" w:rsidRPr="00895C2C" w:rsidTr="00895C2C">
        <w:trPr>
          <w:trHeight w:val="842"/>
        </w:trPr>
        <w:tc>
          <w:tcPr>
            <w:tcW w:w="603" w:type="dxa"/>
            <w:shd w:val="clear" w:color="auto" w:fill="FFFFFF"/>
            <w:vAlign w:val="center"/>
          </w:tcPr>
          <w:p w:rsidR="00935496" w:rsidRDefault="00935496" w:rsidP="00895C2C">
            <w:pPr>
              <w:spacing w:after="0"/>
              <w:jc w:val="center"/>
              <w:rPr>
                <w:rFonts w:ascii="Times New Roman" w:hAnsi="Times New Roman"/>
                <w:color w:val="000000"/>
                <w:lang w:val="ru-RU"/>
              </w:rPr>
            </w:pPr>
            <w:r>
              <w:rPr>
                <w:rFonts w:ascii="Times New Roman" w:hAnsi="Times New Roman"/>
                <w:color w:val="000000"/>
                <w:lang w:val="ru-RU"/>
              </w:rPr>
              <w:t>9</w:t>
            </w:r>
          </w:p>
        </w:tc>
        <w:tc>
          <w:tcPr>
            <w:tcW w:w="2508" w:type="dxa"/>
            <w:shd w:val="clear" w:color="auto" w:fill="FFFFFF"/>
            <w:vAlign w:val="center"/>
          </w:tcPr>
          <w:p w:rsidR="00935496" w:rsidRPr="00935496" w:rsidRDefault="00935496" w:rsidP="00895C2C">
            <w:pPr>
              <w:spacing w:after="0"/>
              <w:jc w:val="center"/>
              <w:rPr>
                <w:rFonts w:ascii="Times New Roman" w:hAnsi="Times New Roman"/>
                <w:lang w:val="ru-RU"/>
              </w:rPr>
            </w:pPr>
            <w:r w:rsidRPr="00935496">
              <w:rPr>
                <w:rFonts w:ascii="Times New Roman" w:hAnsi="Times New Roman"/>
                <w:lang w:val="uk-UA"/>
              </w:rPr>
              <w:t>Модернізація мереж теплової енергії, зокрема, заміна теплових мереж з використанням попередньоізольованих труб</w:t>
            </w:r>
          </w:p>
        </w:tc>
        <w:tc>
          <w:tcPr>
            <w:tcW w:w="3200" w:type="dxa"/>
            <w:shd w:val="clear" w:color="auto" w:fill="FFFFFF"/>
            <w:vAlign w:val="center"/>
          </w:tcPr>
          <w:p w:rsidR="002E47D0" w:rsidRDefault="002E47D0" w:rsidP="002E47D0">
            <w:pPr>
              <w:spacing w:after="0"/>
              <w:jc w:val="center"/>
              <w:rPr>
                <w:rFonts w:ascii="Times New Roman" w:hAnsi="Times New Roman"/>
                <w:lang w:val="ru-RU"/>
              </w:rPr>
            </w:pPr>
            <w:r>
              <w:rPr>
                <w:rFonts w:ascii="Times New Roman" w:hAnsi="Times New Roman"/>
                <w:lang w:val="ru-RU"/>
              </w:rPr>
              <w:t>Зменшення втрат тепла</w:t>
            </w:r>
          </w:p>
          <w:p w:rsidR="002E47D0" w:rsidRDefault="002E47D0" w:rsidP="002E47D0">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2E47D0" w:rsidRDefault="002E47D0" w:rsidP="002E47D0">
            <w:pPr>
              <w:spacing w:after="0"/>
              <w:jc w:val="center"/>
              <w:rPr>
                <w:rFonts w:ascii="Times New Roman" w:hAnsi="Times New Roman"/>
                <w:vertAlign w:val="subscript"/>
                <w:lang w:val="ru-RU"/>
              </w:rPr>
            </w:pPr>
            <w:r>
              <w:rPr>
                <w:rFonts w:ascii="Times New Roman" w:hAnsi="Times New Roman"/>
                <w:lang w:val="ru-RU"/>
              </w:rPr>
              <w:t>Зменшення викидів СО</w:t>
            </w:r>
            <w:r w:rsidRPr="003543E7">
              <w:rPr>
                <w:rFonts w:ascii="Times New Roman" w:hAnsi="Times New Roman"/>
                <w:vertAlign w:val="subscript"/>
                <w:lang w:val="ru-RU"/>
              </w:rPr>
              <w:t>2</w:t>
            </w:r>
          </w:p>
          <w:p w:rsidR="00935496" w:rsidRPr="00895C2C" w:rsidRDefault="00935496" w:rsidP="002E47D0">
            <w:pPr>
              <w:spacing w:after="0"/>
              <w:jc w:val="center"/>
              <w:rPr>
                <w:rFonts w:ascii="Times New Roman" w:hAnsi="Times New Roman"/>
                <w:lang w:val="ru-RU" w:eastAsia="ru-RU"/>
              </w:rPr>
            </w:pPr>
          </w:p>
        </w:tc>
        <w:tc>
          <w:tcPr>
            <w:tcW w:w="2340"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sidRPr="00895C2C">
              <w:rPr>
                <w:rFonts w:ascii="Times New Roman" w:hAnsi="Times New Roman"/>
                <w:color w:val="000000"/>
              </w:rPr>
              <w:t>ТОВ «НіжинТеплоМережі»</w:t>
            </w:r>
          </w:p>
        </w:tc>
        <w:tc>
          <w:tcPr>
            <w:tcW w:w="1278"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uk-UA"/>
              </w:rPr>
              <w:t>2017-2019 рр.</w:t>
            </w:r>
          </w:p>
        </w:tc>
        <w:tc>
          <w:tcPr>
            <w:tcW w:w="1941"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ru-RU"/>
              </w:rPr>
              <w:t>9 700</w:t>
            </w:r>
          </w:p>
        </w:tc>
        <w:tc>
          <w:tcPr>
            <w:tcW w:w="2919" w:type="dxa"/>
            <w:shd w:val="clear" w:color="auto" w:fill="FFFFFF"/>
            <w:vAlign w:val="center"/>
          </w:tcPr>
          <w:p w:rsidR="00935496" w:rsidRPr="00895C2C" w:rsidRDefault="002E47D0" w:rsidP="00895C2C">
            <w:pPr>
              <w:spacing w:after="0"/>
              <w:jc w:val="center"/>
              <w:rPr>
                <w:rFonts w:ascii="Times New Roman" w:hAnsi="Times New Roman"/>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w:t>
            </w:r>
          </w:p>
        </w:tc>
      </w:tr>
      <w:tr w:rsidR="00935496" w:rsidRPr="00895C2C" w:rsidTr="00895C2C">
        <w:trPr>
          <w:trHeight w:val="842"/>
        </w:trPr>
        <w:tc>
          <w:tcPr>
            <w:tcW w:w="603" w:type="dxa"/>
            <w:shd w:val="clear" w:color="auto" w:fill="FFFFFF"/>
            <w:vAlign w:val="center"/>
          </w:tcPr>
          <w:p w:rsidR="00935496" w:rsidRDefault="00935496" w:rsidP="00895C2C">
            <w:pPr>
              <w:spacing w:after="0"/>
              <w:jc w:val="center"/>
              <w:rPr>
                <w:rFonts w:ascii="Times New Roman" w:hAnsi="Times New Roman"/>
                <w:color w:val="000000"/>
                <w:lang w:val="ru-RU"/>
              </w:rPr>
            </w:pPr>
            <w:r>
              <w:rPr>
                <w:rFonts w:ascii="Times New Roman" w:hAnsi="Times New Roman"/>
                <w:color w:val="000000"/>
                <w:lang w:val="ru-RU"/>
              </w:rPr>
              <w:t>10</w:t>
            </w:r>
          </w:p>
        </w:tc>
        <w:tc>
          <w:tcPr>
            <w:tcW w:w="2508" w:type="dxa"/>
            <w:shd w:val="clear" w:color="auto" w:fill="FFFFFF"/>
            <w:vAlign w:val="center"/>
          </w:tcPr>
          <w:p w:rsidR="00935496" w:rsidRPr="00BA3172" w:rsidRDefault="00935496" w:rsidP="00895C2C">
            <w:pPr>
              <w:spacing w:after="0"/>
              <w:jc w:val="center"/>
              <w:rPr>
                <w:rFonts w:ascii="Times New Roman" w:hAnsi="Times New Roman"/>
                <w:lang w:val="ru-RU"/>
              </w:rPr>
            </w:pPr>
            <w:r w:rsidRPr="00BA3172">
              <w:rPr>
                <w:rFonts w:ascii="Times New Roman" w:hAnsi="Times New Roman"/>
                <w:lang w:val="uk-UA"/>
              </w:rPr>
              <w:t>Розроблення та затвердження схем  розвитку систем теплопостачання та визначення оптимального співвідношення централізованого, децентралізованого, автономного та індивідуального опалення на підставі визначених теплових навантажень</w:t>
            </w:r>
          </w:p>
        </w:tc>
        <w:tc>
          <w:tcPr>
            <w:tcW w:w="3200" w:type="dxa"/>
            <w:shd w:val="clear" w:color="auto" w:fill="FFFFFF"/>
            <w:vAlign w:val="center"/>
          </w:tcPr>
          <w:p w:rsidR="0002027C" w:rsidRDefault="0002027C" w:rsidP="0002027C">
            <w:pPr>
              <w:spacing w:after="0"/>
              <w:jc w:val="center"/>
              <w:rPr>
                <w:rFonts w:ascii="Times New Roman" w:hAnsi="Times New Roman"/>
                <w:lang w:val="ru-RU"/>
              </w:rPr>
            </w:pPr>
            <w:r>
              <w:rPr>
                <w:rFonts w:ascii="Times New Roman" w:hAnsi="Times New Roman"/>
                <w:lang w:val="ru-RU"/>
              </w:rPr>
              <w:t>Зменшення втрат тепла</w:t>
            </w:r>
          </w:p>
          <w:p w:rsidR="0002027C" w:rsidRDefault="0002027C" w:rsidP="0002027C">
            <w:pPr>
              <w:spacing w:after="0"/>
              <w:jc w:val="center"/>
              <w:rPr>
                <w:rFonts w:ascii="Times New Roman" w:hAnsi="Times New Roman"/>
                <w:lang w:val="ru-RU"/>
              </w:rPr>
            </w:pPr>
            <w:r w:rsidRPr="00895C2C">
              <w:rPr>
                <w:rFonts w:ascii="Times New Roman" w:hAnsi="Times New Roman"/>
                <w:lang w:val="ru-RU"/>
              </w:rPr>
              <w:t>Зменшення споживання енергоресурсів</w:t>
            </w:r>
          </w:p>
          <w:p w:rsidR="0002027C" w:rsidRDefault="0002027C" w:rsidP="0002027C">
            <w:pPr>
              <w:spacing w:after="0"/>
              <w:jc w:val="center"/>
              <w:rPr>
                <w:rFonts w:ascii="Times New Roman" w:hAnsi="Times New Roman"/>
                <w:vertAlign w:val="subscript"/>
                <w:lang w:val="ru-RU"/>
              </w:rPr>
            </w:pPr>
            <w:r>
              <w:rPr>
                <w:rFonts w:ascii="Times New Roman" w:hAnsi="Times New Roman"/>
                <w:lang w:val="ru-RU"/>
              </w:rPr>
              <w:t>Зменшення викидів СО</w:t>
            </w:r>
            <w:r w:rsidRPr="003543E7">
              <w:rPr>
                <w:rFonts w:ascii="Times New Roman" w:hAnsi="Times New Roman"/>
                <w:vertAlign w:val="subscript"/>
                <w:lang w:val="ru-RU"/>
              </w:rPr>
              <w:t>2</w:t>
            </w:r>
          </w:p>
          <w:p w:rsidR="00935496" w:rsidRPr="00895C2C" w:rsidRDefault="00935496" w:rsidP="0002027C">
            <w:pPr>
              <w:spacing w:after="0"/>
              <w:jc w:val="center"/>
              <w:rPr>
                <w:rFonts w:ascii="Times New Roman" w:hAnsi="Times New Roman"/>
                <w:lang w:val="ru-RU" w:eastAsia="ru-RU"/>
              </w:rPr>
            </w:pPr>
          </w:p>
        </w:tc>
        <w:tc>
          <w:tcPr>
            <w:tcW w:w="2340" w:type="dxa"/>
            <w:shd w:val="clear" w:color="auto" w:fill="FFFFFF"/>
            <w:vAlign w:val="center"/>
          </w:tcPr>
          <w:p w:rsidR="002E47D0" w:rsidRDefault="002E47D0" w:rsidP="002E47D0">
            <w:pPr>
              <w:spacing w:after="0"/>
              <w:jc w:val="center"/>
              <w:rPr>
                <w:rFonts w:ascii="Times New Roman" w:hAnsi="Times New Roman"/>
                <w:color w:val="000000"/>
                <w:lang w:val="uk-UA"/>
              </w:rPr>
            </w:pPr>
            <w:r w:rsidRPr="003543E7">
              <w:rPr>
                <w:rFonts w:ascii="Times New Roman" w:hAnsi="Times New Roman"/>
                <w:color w:val="000000"/>
                <w:lang w:val="uk-UA"/>
              </w:rPr>
              <w:t xml:space="preserve">Виконавчий комітет Ніжинської міської ради </w:t>
            </w:r>
          </w:p>
          <w:p w:rsidR="00935496" w:rsidRPr="00895C2C" w:rsidRDefault="002E47D0" w:rsidP="002E47D0">
            <w:pPr>
              <w:spacing w:after="0"/>
              <w:jc w:val="center"/>
              <w:rPr>
                <w:rFonts w:ascii="Times New Roman" w:hAnsi="Times New Roman"/>
                <w:color w:val="000000"/>
                <w:lang w:val="ru-RU"/>
              </w:rPr>
            </w:pPr>
            <w:r w:rsidRPr="003543E7">
              <w:rPr>
                <w:rFonts w:ascii="Times New Roman" w:hAnsi="Times New Roman"/>
                <w:color w:val="000000"/>
                <w:lang w:val="uk-UA"/>
              </w:rPr>
              <w:t>ТОВ «НіжинТеплоМережі»</w:t>
            </w:r>
          </w:p>
        </w:tc>
        <w:tc>
          <w:tcPr>
            <w:tcW w:w="1278" w:type="dxa"/>
            <w:shd w:val="clear" w:color="auto" w:fill="FFFFFF"/>
            <w:vAlign w:val="center"/>
          </w:tcPr>
          <w:p w:rsidR="00935496" w:rsidRPr="00895C2C" w:rsidRDefault="002E47D0" w:rsidP="00895C2C">
            <w:pPr>
              <w:spacing w:after="0"/>
              <w:jc w:val="center"/>
              <w:rPr>
                <w:rFonts w:ascii="Times New Roman" w:hAnsi="Times New Roman"/>
                <w:color w:val="000000"/>
                <w:lang w:val="ru-RU"/>
              </w:rPr>
            </w:pPr>
            <w:r>
              <w:rPr>
                <w:rFonts w:ascii="Times New Roman" w:hAnsi="Times New Roman"/>
                <w:color w:val="000000"/>
                <w:lang w:val="ru-RU"/>
              </w:rPr>
              <w:t>2018 р.</w:t>
            </w:r>
          </w:p>
        </w:tc>
        <w:tc>
          <w:tcPr>
            <w:tcW w:w="1941" w:type="dxa"/>
            <w:shd w:val="clear" w:color="auto" w:fill="FFFFFF"/>
            <w:vAlign w:val="center"/>
          </w:tcPr>
          <w:p w:rsidR="00935496" w:rsidRPr="00895C2C" w:rsidRDefault="00DD3E52" w:rsidP="00895C2C">
            <w:pPr>
              <w:spacing w:after="0"/>
              <w:jc w:val="center"/>
              <w:rPr>
                <w:rFonts w:ascii="Times New Roman" w:hAnsi="Times New Roman"/>
                <w:color w:val="000000"/>
                <w:lang w:val="ru-RU"/>
              </w:rPr>
            </w:pPr>
            <w:r>
              <w:rPr>
                <w:rFonts w:ascii="Times New Roman" w:hAnsi="Times New Roman"/>
                <w:color w:val="000000"/>
                <w:lang w:val="ru-RU"/>
              </w:rPr>
              <w:t>500</w:t>
            </w:r>
          </w:p>
        </w:tc>
        <w:tc>
          <w:tcPr>
            <w:tcW w:w="2919" w:type="dxa"/>
            <w:shd w:val="clear" w:color="auto" w:fill="FFFFFF"/>
            <w:vAlign w:val="center"/>
          </w:tcPr>
          <w:p w:rsidR="00935496" w:rsidRDefault="00DD3E52" w:rsidP="00895C2C">
            <w:pPr>
              <w:spacing w:after="0"/>
              <w:jc w:val="center"/>
              <w:rPr>
                <w:rFonts w:ascii="Times New Roman" w:hAnsi="Times New Roman"/>
                <w:color w:val="000000"/>
                <w:lang w:val="ru-RU"/>
              </w:rPr>
            </w:pPr>
            <w:r w:rsidRPr="00895C2C">
              <w:rPr>
                <w:rFonts w:ascii="Times New Roman" w:hAnsi="Times New Roman"/>
                <w:color w:val="000000"/>
                <w:lang w:val="ru-RU"/>
              </w:rPr>
              <w:t>кошти міського бюджету</w:t>
            </w:r>
            <w:r>
              <w:rPr>
                <w:rFonts w:ascii="Times New Roman" w:hAnsi="Times New Roman"/>
                <w:color w:val="000000"/>
                <w:lang w:val="ru-RU"/>
              </w:rPr>
              <w:t>,</w:t>
            </w:r>
          </w:p>
          <w:p w:rsidR="00DD3E52" w:rsidRPr="00895C2C" w:rsidRDefault="00DD3E52" w:rsidP="00895C2C">
            <w:pPr>
              <w:spacing w:after="0"/>
              <w:jc w:val="center"/>
              <w:rPr>
                <w:rFonts w:ascii="Times New Roman" w:hAnsi="Times New Roman"/>
                <w:lang w:val="ru-RU"/>
              </w:rPr>
            </w:pPr>
            <w:r w:rsidRPr="00895C2C">
              <w:rPr>
                <w:rFonts w:ascii="Times New Roman" w:hAnsi="Times New Roman"/>
              </w:rPr>
              <w:t>залучені кошти, гранти</w:t>
            </w:r>
          </w:p>
        </w:tc>
      </w:tr>
    </w:tbl>
    <w:p w:rsidR="0002027C" w:rsidRPr="00895C2C" w:rsidRDefault="0002027C" w:rsidP="00895C2C">
      <w:pPr>
        <w:spacing w:after="0"/>
        <w:rPr>
          <w:rFonts w:ascii="Times New Roman" w:hAnsi="Times New Roman"/>
          <w:lang w:val="ru-RU"/>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9</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hemeFill="text2" w:themeFillTint="99"/>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hemeFill="text2" w:themeFillTint="99"/>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2E47D0" w:rsidRPr="00895C2C" w:rsidRDefault="002E47D0" w:rsidP="00895C2C">
            <w:pPr>
              <w:spacing w:after="0"/>
              <w:rPr>
                <w:rFonts w:ascii="Times New Roman" w:hAnsi="Times New Roman"/>
                <w:sz w:val="20"/>
                <w:szCs w:val="20"/>
              </w:rPr>
            </w:pPr>
          </w:p>
        </w:tc>
      </w:tr>
      <w:tr w:rsidR="002E47D0" w:rsidRPr="00895C2C" w:rsidTr="0002027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E47D0" w:rsidRPr="002E47D0" w:rsidRDefault="002E47D0" w:rsidP="00895C2C">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2E47D0" w:rsidRPr="00895C2C" w:rsidRDefault="002E47D0"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2E47D0" w:rsidRPr="00895C2C" w:rsidRDefault="002E47D0" w:rsidP="00895C2C">
            <w:pPr>
              <w:spacing w:after="0"/>
              <w:rPr>
                <w:rFonts w:ascii="Times New Roman" w:hAnsi="Times New Roman"/>
                <w:sz w:val="20"/>
                <w:szCs w:val="20"/>
              </w:rPr>
            </w:pPr>
          </w:p>
        </w:tc>
      </w:tr>
    </w:tbl>
    <w:p w:rsidR="00D6393E" w:rsidRPr="0002027C" w:rsidRDefault="00D6393E" w:rsidP="00895C2C">
      <w:pPr>
        <w:spacing w:after="0"/>
        <w:rPr>
          <w:rFonts w:ascii="Times New Roman" w:hAnsi="Times New Roman"/>
          <w:lang w:val="uk-UA"/>
        </w:rPr>
      </w:pPr>
    </w:p>
    <w:p w:rsidR="00D6393E" w:rsidRPr="00895C2C" w:rsidRDefault="0002027C" w:rsidP="00895C2C">
      <w:pPr>
        <w:tabs>
          <w:tab w:val="left" w:pos="540"/>
        </w:tabs>
        <w:spacing w:after="0"/>
        <w:ind w:firstLine="709"/>
        <w:jc w:val="both"/>
        <w:rPr>
          <w:rFonts w:ascii="Times New Roman" w:hAnsi="Times New Roman"/>
          <w:sz w:val="28"/>
          <w:szCs w:val="28"/>
          <w:lang w:val="ru-RU" w:eastAsia="ru-RU"/>
        </w:rPr>
      </w:pPr>
      <w:r>
        <w:rPr>
          <w:rFonts w:ascii="Times New Roman" w:hAnsi="Times New Roman"/>
          <w:b/>
          <w:sz w:val="28"/>
          <w:szCs w:val="28"/>
          <w:lang w:val="ru-RU" w:eastAsia="ru-RU"/>
        </w:rPr>
        <w:t>5.3.3</w:t>
      </w:r>
      <w:r w:rsidR="00D6393E" w:rsidRPr="00895C2C">
        <w:rPr>
          <w:rFonts w:ascii="Times New Roman" w:hAnsi="Times New Roman"/>
          <w:b/>
          <w:sz w:val="28"/>
          <w:szCs w:val="28"/>
          <w:lang w:val="ru-RU" w:eastAsia="ru-RU"/>
        </w:rPr>
        <w:t xml:space="preserve"> </w:t>
      </w:r>
      <w:r w:rsidR="00D6393E" w:rsidRPr="00895C2C">
        <w:rPr>
          <w:rFonts w:ascii="Times New Roman" w:hAnsi="Times New Roman"/>
          <w:b/>
          <w:sz w:val="28"/>
          <w:szCs w:val="28"/>
          <w:lang w:val="ru-RU"/>
        </w:rPr>
        <w:t>Розвиток аль</w:t>
      </w:r>
      <w:r w:rsidR="00895C2C">
        <w:rPr>
          <w:rFonts w:ascii="Times New Roman" w:hAnsi="Times New Roman"/>
          <w:b/>
          <w:sz w:val="28"/>
          <w:szCs w:val="28"/>
          <w:lang w:val="ru-RU"/>
        </w:rPr>
        <w:t>тернативних джерел енергії (до</w:t>
      </w:r>
      <w:r w:rsidR="00D6393E" w:rsidRPr="00895C2C">
        <w:rPr>
          <w:rFonts w:ascii="Times New Roman" w:hAnsi="Times New Roman"/>
          <w:b/>
          <w:sz w:val="28"/>
          <w:szCs w:val="28"/>
          <w:lang w:val="ru-RU"/>
        </w:rPr>
        <w:t xml:space="preserve"> 2020 р. збільшити на 5% частку енергії з відновлюваних джерел в енергетичному балансі міста)</w:t>
      </w:r>
      <w:r w:rsidR="00D6393E" w:rsidRPr="00895C2C">
        <w:rPr>
          <w:rFonts w:ascii="Times New Roman" w:hAnsi="Times New Roman"/>
          <w:b/>
          <w:sz w:val="28"/>
          <w:szCs w:val="28"/>
          <w:lang w:val="ru-RU" w:eastAsia="ru-RU"/>
        </w:rPr>
        <w:t>.</w:t>
      </w:r>
    </w:p>
    <w:p w:rsidR="00D6393E" w:rsidRPr="00895C2C" w:rsidRDefault="00D6393E" w:rsidP="00895C2C">
      <w:pPr>
        <w:spacing w:after="0"/>
        <w:rPr>
          <w:rFonts w:ascii="Times New Roman" w:hAnsi="Times New Roman"/>
          <w:lang w:val="ru-RU"/>
        </w:rPr>
      </w:pPr>
    </w:p>
    <w:p w:rsidR="00D6393E" w:rsidRPr="00895C2C" w:rsidRDefault="00D6393E" w:rsidP="00895C2C">
      <w:pPr>
        <w:spacing w:after="0"/>
        <w:rPr>
          <w:rFonts w:ascii="Times New Roman" w:hAnsi="Times New Roman"/>
          <w:lang w:val="ru-RU"/>
        </w:rPr>
      </w:pPr>
    </w:p>
    <w:tbl>
      <w:tblPr>
        <w:tblW w:w="14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3"/>
        <w:gridCol w:w="2508"/>
        <w:gridCol w:w="3200"/>
        <w:gridCol w:w="2336"/>
        <w:gridCol w:w="1282"/>
        <w:gridCol w:w="1941"/>
        <w:gridCol w:w="2919"/>
      </w:tblGrid>
      <w:tr w:rsidR="00D6393E" w:rsidRPr="00895C2C" w:rsidTr="0002027C">
        <w:trPr>
          <w:trHeight w:val="842"/>
        </w:trPr>
        <w:tc>
          <w:tcPr>
            <w:tcW w:w="603" w:type="dxa"/>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08"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00"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336"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282"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41" w:type="dxa"/>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919" w:type="dxa"/>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02027C">
        <w:trPr>
          <w:trHeight w:val="842"/>
        </w:trPr>
        <w:tc>
          <w:tcPr>
            <w:tcW w:w="603"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w:t>
            </w:r>
          </w:p>
        </w:tc>
        <w:tc>
          <w:tcPr>
            <w:tcW w:w="2508" w:type="dxa"/>
            <w:shd w:val="clear" w:color="auto" w:fill="FFFFFF"/>
            <w:vAlign w:val="center"/>
          </w:tcPr>
          <w:p w:rsidR="00D6393E" w:rsidRPr="0002027C" w:rsidRDefault="0002027C" w:rsidP="0002027C">
            <w:pPr>
              <w:spacing w:after="0"/>
              <w:jc w:val="center"/>
              <w:rPr>
                <w:rFonts w:ascii="Times New Roman" w:hAnsi="Times New Roman"/>
                <w:color w:val="000000"/>
              </w:rPr>
            </w:pPr>
            <w:r w:rsidRPr="0002027C">
              <w:rPr>
                <w:rFonts w:ascii="Times New Roman" w:eastAsia="Times New Roman" w:hAnsi="Times New Roman"/>
              </w:rPr>
              <w:t>Влаштування геліоколекторів в дитячих навчальних закладах міста для повного забезпечення гарячою водою в літній період та часткового в інші періоди.</w:t>
            </w:r>
          </w:p>
        </w:tc>
        <w:tc>
          <w:tcPr>
            <w:tcW w:w="3200" w:type="dxa"/>
            <w:shd w:val="clear" w:color="auto" w:fill="FFFFFF"/>
            <w:vAlign w:val="center"/>
          </w:tcPr>
          <w:p w:rsidR="0002027C" w:rsidRPr="0002027C" w:rsidRDefault="0002027C" w:rsidP="0002027C">
            <w:pPr>
              <w:spacing w:after="0"/>
              <w:jc w:val="both"/>
              <w:rPr>
                <w:rFonts w:ascii="Times New Roman" w:hAnsi="Times New Roman"/>
                <w:lang w:eastAsia="ru-RU"/>
              </w:rPr>
            </w:pPr>
            <w:r w:rsidRPr="00895C2C">
              <w:rPr>
                <w:rFonts w:ascii="Times New Roman" w:hAnsi="Times New Roman"/>
                <w:lang w:val="ru-RU" w:eastAsia="ru-RU"/>
              </w:rPr>
              <w:t>Економія</w:t>
            </w:r>
            <w:r w:rsidRPr="0002027C">
              <w:rPr>
                <w:rFonts w:ascii="Times New Roman" w:hAnsi="Times New Roman"/>
                <w:lang w:eastAsia="ru-RU"/>
              </w:rPr>
              <w:t xml:space="preserve"> </w:t>
            </w:r>
            <w:r w:rsidRPr="00895C2C">
              <w:rPr>
                <w:rFonts w:ascii="Times New Roman" w:hAnsi="Times New Roman"/>
                <w:lang w:val="ru-RU" w:eastAsia="ru-RU"/>
              </w:rPr>
              <w:t>теплової</w:t>
            </w:r>
            <w:r w:rsidRPr="0002027C">
              <w:rPr>
                <w:rFonts w:ascii="Times New Roman" w:hAnsi="Times New Roman"/>
                <w:lang w:eastAsia="ru-RU"/>
              </w:rPr>
              <w:t xml:space="preserve"> </w:t>
            </w:r>
            <w:r w:rsidRPr="00895C2C">
              <w:rPr>
                <w:rFonts w:ascii="Times New Roman" w:hAnsi="Times New Roman"/>
                <w:lang w:val="ru-RU" w:eastAsia="ru-RU"/>
              </w:rPr>
              <w:t>енергії</w:t>
            </w:r>
            <w:r w:rsidRPr="0002027C">
              <w:rPr>
                <w:rFonts w:ascii="Times New Roman" w:hAnsi="Times New Roman"/>
                <w:lang w:eastAsia="ru-RU"/>
              </w:rPr>
              <w:t>.</w:t>
            </w:r>
          </w:p>
          <w:p w:rsidR="0002027C" w:rsidRDefault="0002027C" w:rsidP="0002027C">
            <w:pPr>
              <w:spacing w:after="0"/>
              <w:jc w:val="center"/>
              <w:rPr>
                <w:rFonts w:ascii="Times New Roman" w:hAnsi="Times New Roman"/>
                <w:lang w:val="ru-RU" w:eastAsia="ru-RU"/>
              </w:rPr>
            </w:pPr>
            <w:r w:rsidRPr="00895C2C">
              <w:rPr>
                <w:rFonts w:ascii="Times New Roman" w:hAnsi="Times New Roman"/>
                <w:lang w:val="ru-RU" w:eastAsia="ru-RU"/>
              </w:rPr>
              <w:t>Незалежність</w:t>
            </w:r>
            <w:r w:rsidRPr="0002027C">
              <w:rPr>
                <w:rFonts w:ascii="Times New Roman" w:hAnsi="Times New Roman"/>
                <w:lang w:val="ru-RU" w:eastAsia="ru-RU"/>
              </w:rPr>
              <w:t xml:space="preserve"> </w:t>
            </w:r>
            <w:r w:rsidRPr="00895C2C">
              <w:rPr>
                <w:rFonts w:ascii="Times New Roman" w:hAnsi="Times New Roman"/>
                <w:lang w:val="ru-RU" w:eastAsia="ru-RU"/>
              </w:rPr>
              <w:t>від</w:t>
            </w:r>
            <w:r w:rsidRPr="0002027C">
              <w:rPr>
                <w:rFonts w:ascii="Times New Roman" w:hAnsi="Times New Roman"/>
                <w:lang w:val="ru-RU" w:eastAsia="ru-RU"/>
              </w:rPr>
              <w:t xml:space="preserve"> </w:t>
            </w:r>
            <w:r w:rsidRPr="00895C2C">
              <w:rPr>
                <w:rFonts w:ascii="Times New Roman" w:hAnsi="Times New Roman"/>
                <w:lang w:val="ru-RU" w:eastAsia="ru-RU"/>
              </w:rPr>
              <w:t>централізованих</w:t>
            </w:r>
            <w:r w:rsidRPr="0002027C">
              <w:rPr>
                <w:rFonts w:ascii="Times New Roman" w:hAnsi="Times New Roman"/>
                <w:lang w:val="ru-RU" w:eastAsia="ru-RU"/>
              </w:rPr>
              <w:t xml:space="preserve"> </w:t>
            </w:r>
            <w:r w:rsidRPr="00895C2C">
              <w:rPr>
                <w:rFonts w:ascii="Times New Roman" w:hAnsi="Times New Roman"/>
                <w:lang w:val="ru-RU" w:eastAsia="ru-RU"/>
              </w:rPr>
              <w:t>поставок</w:t>
            </w:r>
            <w:r w:rsidRPr="0002027C">
              <w:rPr>
                <w:rFonts w:ascii="Times New Roman" w:hAnsi="Times New Roman"/>
                <w:lang w:val="ru-RU" w:eastAsia="ru-RU"/>
              </w:rPr>
              <w:t xml:space="preserve"> </w:t>
            </w:r>
            <w:r w:rsidRPr="00895C2C">
              <w:rPr>
                <w:rFonts w:ascii="Times New Roman" w:hAnsi="Times New Roman"/>
                <w:lang w:val="ru-RU" w:eastAsia="ru-RU"/>
              </w:rPr>
              <w:t>гарячої</w:t>
            </w:r>
            <w:r w:rsidRPr="0002027C">
              <w:rPr>
                <w:rFonts w:ascii="Times New Roman" w:hAnsi="Times New Roman"/>
                <w:lang w:val="ru-RU" w:eastAsia="ru-RU"/>
              </w:rPr>
              <w:t xml:space="preserve"> </w:t>
            </w:r>
            <w:r w:rsidRPr="00895C2C">
              <w:rPr>
                <w:rFonts w:ascii="Times New Roman" w:hAnsi="Times New Roman"/>
                <w:lang w:val="ru-RU" w:eastAsia="ru-RU"/>
              </w:rPr>
              <w:t>води</w:t>
            </w:r>
          </w:p>
          <w:p w:rsidR="00D6393E" w:rsidRPr="0002027C" w:rsidRDefault="0002027C" w:rsidP="0002027C">
            <w:pPr>
              <w:spacing w:after="0"/>
              <w:jc w:val="center"/>
              <w:rPr>
                <w:rFonts w:ascii="Times New Roman" w:hAnsi="Times New Roman"/>
                <w:color w:val="000000"/>
                <w:lang w:val="ru-RU"/>
              </w:rPr>
            </w:pPr>
            <w:r w:rsidRPr="0002027C">
              <w:rPr>
                <w:rFonts w:ascii="Times New Roman" w:hAnsi="Times New Roman"/>
                <w:color w:val="000000"/>
                <w:lang w:val="ru-RU"/>
              </w:rPr>
              <w:t xml:space="preserve"> </w:t>
            </w:r>
          </w:p>
        </w:tc>
        <w:tc>
          <w:tcPr>
            <w:tcW w:w="2336" w:type="dxa"/>
            <w:shd w:val="clear" w:color="auto" w:fill="FFFFFF"/>
            <w:vAlign w:val="center"/>
          </w:tcPr>
          <w:p w:rsidR="00D6393E" w:rsidRPr="0002027C" w:rsidRDefault="0002027C" w:rsidP="0002027C">
            <w:pPr>
              <w:spacing w:after="0"/>
              <w:jc w:val="center"/>
              <w:rPr>
                <w:rFonts w:ascii="Times New Roman" w:hAnsi="Times New Roman"/>
                <w:color w:val="000000"/>
                <w:lang w:val="ru-RU"/>
              </w:rPr>
            </w:pPr>
            <w:r w:rsidRPr="00895C2C">
              <w:rPr>
                <w:rFonts w:ascii="Times New Roman" w:hAnsi="Times New Roman"/>
                <w:lang w:val="ru-RU"/>
              </w:rPr>
              <w:t>Управління освіти Ніжинської міської ради</w:t>
            </w:r>
            <w:r w:rsidRPr="0002027C">
              <w:rPr>
                <w:rFonts w:ascii="Times New Roman" w:hAnsi="Times New Roman"/>
                <w:color w:val="000000"/>
                <w:lang w:val="ru-RU"/>
              </w:rPr>
              <w:t xml:space="preserve"> </w:t>
            </w:r>
          </w:p>
        </w:tc>
        <w:tc>
          <w:tcPr>
            <w:tcW w:w="1282" w:type="dxa"/>
            <w:shd w:val="clear" w:color="auto" w:fill="FFFFFF"/>
            <w:vAlign w:val="center"/>
          </w:tcPr>
          <w:p w:rsidR="00D6393E" w:rsidRPr="00895C2C" w:rsidRDefault="0002027C" w:rsidP="00895C2C">
            <w:pPr>
              <w:spacing w:after="0"/>
              <w:jc w:val="center"/>
              <w:rPr>
                <w:rFonts w:ascii="Times New Roman" w:hAnsi="Times New Roman"/>
                <w:color w:val="000000"/>
              </w:rPr>
            </w:pPr>
            <w:r>
              <w:rPr>
                <w:rFonts w:ascii="Times New Roman" w:hAnsi="Times New Roman"/>
                <w:color w:val="000000"/>
              </w:rPr>
              <w:t>2017-201</w:t>
            </w:r>
            <w:r>
              <w:rPr>
                <w:rFonts w:ascii="Times New Roman" w:hAnsi="Times New Roman"/>
                <w:color w:val="000000"/>
                <w:lang w:val="uk-UA"/>
              </w:rPr>
              <w:t>9</w:t>
            </w:r>
            <w:r w:rsidR="00D6393E" w:rsidRPr="00895C2C">
              <w:rPr>
                <w:rFonts w:ascii="Times New Roman" w:hAnsi="Times New Roman"/>
                <w:color w:val="000000"/>
              </w:rPr>
              <w:t xml:space="preserve"> рр.</w:t>
            </w:r>
          </w:p>
        </w:tc>
        <w:tc>
          <w:tcPr>
            <w:tcW w:w="1941" w:type="dxa"/>
            <w:shd w:val="clear" w:color="auto" w:fill="FFFFFF"/>
            <w:vAlign w:val="center"/>
          </w:tcPr>
          <w:p w:rsidR="00D6393E" w:rsidRPr="00895C2C" w:rsidRDefault="0002027C" w:rsidP="00895C2C">
            <w:pPr>
              <w:spacing w:after="0"/>
              <w:jc w:val="center"/>
              <w:rPr>
                <w:rFonts w:ascii="Times New Roman" w:hAnsi="Times New Roman"/>
                <w:color w:val="000000"/>
                <w:lang w:val="ru-RU"/>
              </w:rPr>
            </w:pPr>
            <w:r w:rsidRPr="00895C2C">
              <w:rPr>
                <w:rFonts w:ascii="Times New Roman" w:hAnsi="Times New Roman"/>
                <w:color w:val="000000"/>
              </w:rPr>
              <w:t>12 400</w:t>
            </w:r>
            <w:r w:rsidR="00D6393E" w:rsidRPr="00895C2C">
              <w:rPr>
                <w:rFonts w:ascii="Times New Roman" w:hAnsi="Times New Roman"/>
                <w:color w:val="000000"/>
              </w:rPr>
              <w:t xml:space="preserve"> </w:t>
            </w:r>
          </w:p>
        </w:tc>
        <w:tc>
          <w:tcPr>
            <w:tcW w:w="2919"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кредити та технічна допомога МФО, донорів та інших зацікавлених організацій, кошти міського бюджету та підприємства</w:t>
            </w:r>
          </w:p>
        </w:tc>
      </w:tr>
      <w:tr w:rsidR="00D6393E" w:rsidRPr="00895C2C" w:rsidTr="0002027C">
        <w:trPr>
          <w:trHeight w:val="1068"/>
        </w:trPr>
        <w:tc>
          <w:tcPr>
            <w:tcW w:w="603"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w:t>
            </w:r>
          </w:p>
        </w:tc>
        <w:tc>
          <w:tcPr>
            <w:tcW w:w="2508" w:type="dxa"/>
            <w:shd w:val="clear" w:color="auto" w:fill="FFFFFF"/>
            <w:vAlign w:val="center"/>
          </w:tcPr>
          <w:p w:rsidR="00D6393E" w:rsidRPr="00895C2C" w:rsidRDefault="0002027C" w:rsidP="00895C2C">
            <w:pPr>
              <w:spacing w:after="0"/>
              <w:jc w:val="center"/>
              <w:rPr>
                <w:rFonts w:ascii="Times New Roman" w:hAnsi="Times New Roman"/>
                <w:color w:val="000000"/>
                <w:lang w:val="ru-RU"/>
              </w:rPr>
            </w:pPr>
            <w:r w:rsidRPr="0002027C">
              <w:rPr>
                <w:rFonts w:ascii="Times New Roman" w:hAnsi="Times New Roman"/>
                <w:lang w:val="ru-RU"/>
              </w:rPr>
              <w:t>Переведення котелень на альтернативні види палива; переведення опалення на індивідуальні блочно-модульні котельні; впровадження переходу на індивідуальні теплові пункти</w:t>
            </w:r>
          </w:p>
        </w:tc>
        <w:tc>
          <w:tcPr>
            <w:tcW w:w="3200" w:type="dxa"/>
            <w:shd w:val="clear" w:color="auto" w:fill="FFFFFF"/>
            <w:vAlign w:val="center"/>
          </w:tcPr>
          <w:p w:rsidR="00D6393E" w:rsidRPr="00895C2C" w:rsidRDefault="0002027C" w:rsidP="00895C2C">
            <w:pPr>
              <w:spacing w:after="0"/>
              <w:jc w:val="center"/>
              <w:rPr>
                <w:rFonts w:ascii="Times New Roman" w:hAnsi="Times New Roman"/>
                <w:color w:val="000000"/>
                <w:lang w:val="ru-RU"/>
              </w:rPr>
            </w:pPr>
            <w:r w:rsidRPr="00895C2C">
              <w:rPr>
                <w:rFonts w:ascii="Times New Roman" w:hAnsi="Times New Roman"/>
                <w:color w:val="000000"/>
                <w:lang w:val="ru-RU"/>
              </w:rPr>
              <w:t>Зменшення</w:t>
            </w:r>
            <w:r w:rsidRPr="0002027C">
              <w:rPr>
                <w:rFonts w:ascii="Times New Roman" w:hAnsi="Times New Roman"/>
                <w:color w:val="000000"/>
                <w:lang w:val="ru-RU"/>
              </w:rPr>
              <w:t xml:space="preserve"> </w:t>
            </w:r>
            <w:r w:rsidRPr="00895C2C">
              <w:rPr>
                <w:rFonts w:ascii="Times New Roman" w:hAnsi="Times New Roman"/>
                <w:color w:val="000000"/>
                <w:lang w:val="ru-RU"/>
              </w:rPr>
              <w:t>споживання</w:t>
            </w:r>
            <w:r w:rsidRPr="0002027C">
              <w:rPr>
                <w:rFonts w:ascii="Times New Roman" w:hAnsi="Times New Roman"/>
                <w:color w:val="000000"/>
                <w:lang w:val="ru-RU"/>
              </w:rPr>
              <w:t xml:space="preserve"> </w:t>
            </w:r>
            <w:r w:rsidRPr="00895C2C">
              <w:rPr>
                <w:rFonts w:ascii="Times New Roman" w:hAnsi="Times New Roman"/>
                <w:color w:val="000000"/>
                <w:lang w:val="ru-RU"/>
              </w:rPr>
              <w:t>енергоресурсів</w:t>
            </w:r>
            <w:r w:rsidRPr="0002027C">
              <w:rPr>
                <w:rFonts w:ascii="Times New Roman" w:hAnsi="Times New Roman"/>
                <w:color w:val="000000"/>
                <w:lang w:val="ru-RU"/>
              </w:rPr>
              <w:t xml:space="preserve">, </w:t>
            </w:r>
            <w:r w:rsidRPr="00895C2C">
              <w:rPr>
                <w:rFonts w:ascii="Times New Roman" w:hAnsi="Times New Roman"/>
                <w:color w:val="000000"/>
                <w:lang w:val="ru-RU"/>
              </w:rPr>
              <w:t>зокрема</w:t>
            </w:r>
            <w:r w:rsidRPr="0002027C">
              <w:rPr>
                <w:rFonts w:ascii="Times New Roman" w:hAnsi="Times New Roman"/>
                <w:color w:val="000000"/>
                <w:lang w:val="ru-RU"/>
              </w:rPr>
              <w:t xml:space="preserve"> </w:t>
            </w:r>
            <w:r w:rsidRPr="00895C2C">
              <w:rPr>
                <w:rFonts w:ascii="Times New Roman" w:hAnsi="Times New Roman"/>
                <w:color w:val="000000"/>
                <w:lang w:val="ru-RU"/>
              </w:rPr>
              <w:t>природного</w:t>
            </w:r>
            <w:r w:rsidRPr="0002027C">
              <w:rPr>
                <w:rFonts w:ascii="Times New Roman" w:hAnsi="Times New Roman"/>
                <w:color w:val="000000"/>
                <w:lang w:val="ru-RU"/>
              </w:rPr>
              <w:t xml:space="preserve"> </w:t>
            </w:r>
            <w:r w:rsidRPr="00895C2C">
              <w:rPr>
                <w:rFonts w:ascii="Times New Roman" w:hAnsi="Times New Roman"/>
                <w:color w:val="000000"/>
                <w:lang w:val="ru-RU"/>
              </w:rPr>
              <w:t>газу</w:t>
            </w:r>
            <w:r w:rsidRPr="0002027C">
              <w:rPr>
                <w:rFonts w:ascii="Times New Roman" w:hAnsi="Times New Roman"/>
                <w:color w:val="000000"/>
                <w:lang w:val="ru-RU"/>
              </w:rPr>
              <w:t xml:space="preserve">, </w:t>
            </w:r>
            <w:r w:rsidRPr="00895C2C">
              <w:rPr>
                <w:rFonts w:ascii="Times New Roman" w:hAnsi="Times New Roman"/>
                <w:color w:val="000000"/>
                <w:lang w:val="ru-RU"/>
              </w:rPr>
              <w:t>перехід</w:t>
            </w:r>
            <w:r w:rsidRPr="0002027C">
              <w:rPr>
                <w:rFonts w:ascii="Times New Roman" w:hAnsi="Times New Roman"/>
                <w:color w:val="000000"/>
                <w:lang w:val="ru-RU"/>
              </w:rPr>
              <w:t xml:space="preserve"> </w:t>
            </w:r>
            <w:r w:rsidRPr="00895C2C">
              <w:rPr>
                <w:rFonts w:ascii="Times New Roman" w:hAnsi="Times New Roman"/>
                <w:color w:val="000000"/>
                <w:lang w:val="ru-RU"/>
              </w:rPr>
              <w:t>на</w:t>
            </w:r>
            <w:r w:rsidRPr="0002027C">
              <w:rPr>
                <w:rFonts w:ascii="Times New Roman" w:hAnsi="Times New Roman"/>
                <w:color w:val="000000"/>
                <w:lang w:val="ru-RU"/>
              </w:rPr>
              <w:t xml:space="preserve"> </w:t>
            </w:r>
            <w:r w:rsidRPr="00895C2C">
              <w:rPr>
                <w:rFonts w:ascii="Times New Roman" w:hAnsi="Times New Roman"/>
                <w:color w:val="000000"/>
                <w:lang w:val="ru-RU"/>
              </w:rPr>
              <w:t>двохтрубну</w:t>
            </w:r>
            <w:r w:rsidRPr="0002027C">
              <w:rPr>
                <w:rFonts w:ascii="Times New Roman" w:hAnsi="Times New Roman"/>
                <w:color w:val="000000"/>
                <w:lang w:val="ru-RU"/>
              </w:rPr>
              <w:t xml:space="preserve"> </w:t>
            </w:r>
            <w:r w:rsidRPr="00895C2C">
              <w:rPr>
                <w:rFonts w:ascii="Times New Roman" w:hAnsi="Times New Roman"/>
                <w:color w:val="000000"/>
                <w:lang w:val="ru-RU"/>
              </w:rPr>
              <w:t>систему</w:t>
            </w:r>
            <w:r w:rsidRPr="0002027C">
              <w:rPr>
                <w:rFonts w:ascii="Times New Roman" w:hAnsi="Times New Roman"/>
                <w:color w:val="000000"/>
                <w:lang w:val="ru-RU"/>
              </w:rPr>
              <w:t xml:space="preserve"> </w:t>
            </w:r>
            <w:r w:rsidRPr="00895C2C">
              <w:rPr>
                <w:rFonts w:ascii="Times New Roman" w:hAnsi="Times New Roman"/>
                <w:color w:val="000000"/>
                <w:lang w:val="ru-RU"/>
              </w:rPr>
              <w:t>теплопостачання</w:t>
            </w:r>
            <w:r w:rsidRPr="0002027C">
              <w:rPr>
                <w:rFonts w:ascii="Times New Roman" w:hAnsi="Times New Roman"/>
                <w:color w:val="000000"/>
                <w:lang w:val="ru-RU"/>
              </w:rPr>
              <w:t xml:space="preserve">, </w:t>
            </w:r>
            <w:r w:rsidRPr="00895C2C">
              <w:rPr>
                <w:rFonts w:ascii="Times New Roman" w:hAnsi="Times New Roman"/>
                <w:color w:val="000000"/>
                <w:lang w:val="ru-RU"/>
              </w:rPr>
              <w:t>покращення</w:t>
            </w:r>
            <w:r w:rsidRPr="0002027C">
              <w:rPr>
                <w:rFonts w:ascii="Times New Roman" w:hAnsi="Times New Roman"/>
                <w:color w:val="000000"/>
                <w:lang w:val="ru-RU"/>
              </w:rPr>
              <w:t xml:space="preserve"> </w:t>
            </w:r>
            <w:r w:rsidRPr="00895C2C">
              <w:rPr>
                <w:rFonts w:ascii="Times New Roman" w:hAnsi="Times New Roman"/>
                <w:color w:val="000000"/>
                <w:lang w:val="ru-RU"/>
              </w:rPr>
              <w:t>якості</w:t>
            </w:r>
            <w:r w:rsidRPr="0002027C">
              <w:rPr>
                <w:rFonts w:ascii="Times New Roman" w:hAnsi="Times New Roman"/>
                <w:color w:val="000000"/>
                <w:lang w:val="ru-RU"/>
              </w:rPr>
              <w:t xml:space="preserve"> </w:t>
            </w:r>
            <w:r w:rsidRPr="00895C2C">
              <w:rPr>
                <w:rFonts w:ascii="Times New Roman" w:hAnsi="Times New Roman"/>
                <w:color w:val="000000"/>
                <w:lang w:val="ru-RU"/>
              </w:rPr>
              <w:t>послуг</w:t>
            </w:r>
            <w:r w:rsidRPr="0002027C">
              <w:rPr>
                <w:rFonts w:ascii="Times New Roman" w:hAnsi="Times New Roman"/>
                <w:color w:val="000000"/>
                <w:lang w:val="ru-RU"/>
              </w:rPr>
              <w:t xml:space="preserve"> </w:t>
            </w:r>
            <w:r w:rsidRPr="00895C2C">
              <w:rPr>
                <w:rFonts w:ascii="Times New Roman" w:hAnsi="Times New Roman"/>
                <w:color w:val="000000"/>
                <w:lang w:val="ru-RU"/>
              </w:rPr>
              <w:t>теплопостачання</w:t>
            </w:r>
            <w:r w:rsidRPr="0002027C">
              <w:rPr>
                <w:rFonts w:ascii="Times New Roman" w:hAnsi="Times New Roman"/>
                <w:color w:val="000000"/>
                <w:lang w:val="ru-RU"/>
              </w:rPr>
              <w:t xml:space="preserve"> </w:t>
            </w:r>
            <w:r w:rsidRPr="00895C2C">
              <w:rPr>
                <w:rFonts w:ascii="Times New Roman" w:hAnsi="Times New Roman"/>
                <w:color w:val="000000"/>
                <w:lang w:val="ru-RU"/>
              </w:rPr>
              <w:t>та</w:t>
            </w:r>
            <w:r w:rsidRPr="0002027C">
              <w:rPr>
                <w:rFonts w:ascii="Times New Roman" w:hAnsi="Times New Roman"/>
                <w:color w:val="000000"/>
                <w:lang w:val="ru-RU"/>
              </w:rPr>
              <w:t xml:space="preserve"> </w:t>
            </w:r>
            <w:r w:rsidRPr="00895C2C">
              <w:rPr>
                <w:rFonts w:ascii="Times New Roman" w:hAnsi="Times New Roman"/>
                <w:color w:val="000000"/>
                <w:lang w:val="ru-RU"/>
              </w:rPr>
              <w:t>гарячого</w:t>
            </w:r>
            <w:r w:rsidRPr="0002027C">
              <w:rPr>
                <w:rFonts w:ascii="Times New Roman" w:hAnsi="Times New Roman"/>
                <w:color w:val="000000"/>
                <w:lang w:val="ru-RU"/>
              </w:rPr>
              <w:t xml:space="preserve"> </w:t>
            </w:r>
            <w:r w:rsidRPr="00895C2C">
              <w:rPr>
                <w:rFonts w:ascii="Times New Roman" w:hAnsi="Times New Roman"/>
                <w:color w:val="000000"/>
                <w:lang w:val="ru-RU"/>
              </w:rPr>
              <w:t>водопостачання</w:t>
            </w:r>
          </w:p>
        </w:tc>
        <w:tc>
          <w:tcPr>
            <w:tcW w:w="2336" w:type="dxa"/>
            <w:shd w:val="clear" w:color="auto" w:fill="FFFFFF"/>
            <w:vAlign w:val="center"/>
          </w:tcPr>
          <w:p w:rsidR="0002027C" w:rsidRDefault="0002027C" w:rsidP="0002027C">
            <w:pPr>
              <w:spacing w:after="0"/>
              <w:jc w:val="center"/>
              <w:rPr>
                <w:rFonts w:ascii="Times New Roman" w:hAnsi="Times New Roman"/>
                <w:color w:val="000000"/>
                <w:lang w:val="uk-UA"/>
              </w:rPr>
            </w:pPr>
            <w:r w:rsidRPr="003543E7">
              <w:rPr>
                <w:rFonts w:ascii="Times New Roman" w:hAnsi="Times New Roman"/>
                <w:color w:val="000000"/>
                <w:lang w:val="uk-UA"/>
              </w:rPr>
              <w:t xml:space="preserve">Виконавчий комітет Ніжинської міської ради </w:t>
            </w:r>
          </w:p>
          <w:p w:rsidR="00D6393E" w:rsidRPr="00895C2C" w:rsidRDefault="0002027C" w:rsidP="0002027C">
            <w:pPr>
              <w:spacing w:after="0"/>
              <w:jc w:val="center"/>
              <w:rPr>
                <w:rFonts w:ascii="Times New Roman" w:hAnsi="Times New Roman"/>
                <w:color w:val="000000"/>
                <w:lang w:val="ru-RU"/>
              </w:rPr>
            </w:pPr>
            <w:r w:rsidRPr="003543E7">
              <w:rPr>
                <w:rFonts w:ascii="Times New Roman" w:hAnsi="Times New Roman"/>
                <w:color w:val="000000"/>
                <w:lang w:val="uk-UA"/>
              </w:rPr>
              <w:t>ТОВ «НіжинТеплоМережі»</w:t>
            </w:r>
          </w:p>
        </w:tc>
        <w:tc>
          <w:tcPr>
            <w:tcW w:w="1282"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2017-2019 рр.</w:t>
            </w:r>
          </w:p>
        </w:tc>
        <w:tc>
          <w:tcPr>
            <w:tcW w:w="1941"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lang w:val="ru-RU"/>
              </w:rPr>
              <w:t>52</w:t>
            </w:r>
            <w:r w:rsidRPr="00895C2C">
              <w:rPr>
                <w:rFonts w:ascii="Times New Roman" w:hAnsi="Times New Roman"/>
                <w:color w:val="000000"/>
              </w:rPr>
              <w:t xml:space="preserve"> </w:t>
            </w:r>
            <w:r w:rsidRPr="00895C2C">
              <w:rPr>
                <w:rFonts w:ascii="Times New Roman" w:hAnsi="Times New Roman"/>
                <w:color w:val="000000"/>
                <w:lang w:val="ru-RU"/>
              </w:rPr>
              <w:t>5</w:t>
            </w:r>
            <w:r w:rsidRPr="00895C2C">
              <w:rPr>
                <w:rFonts w:ascii="Times New Roman" w:hAnsi="Times New Roman"/>
                <w:color w:val="000000"/>
              </w:rPr>
              <w:t>00</w:t>
            </w:r>
          </w:p>
        </w:tc>
        <w:tc>
          <w:tcPr>
            <w:tcW w:w="2919" w:type="dxa"/>
            <w:shd w:val="clear" w:color="auto" w:fill="FFFFFF"/>
            <w:vAlign w:val="center"/>
          </w:tcPr>
          <w:p w:rsidR="00D6393E" w:rsidRPr="00895C2C" w:rsidRDefault="0002027C" w:rsidP="00895C2C">
            <w:pPr>
              <w:spacing w:after="0"/>
              <w:jc w:val="center"/>
              <w:rPr>
                <w:rFonts w:ascii="Times New Roman" w:hAnsi="Times New Roman"/>
                <w:color w:val="000000"/>
              </w:rPr>
            </w:pPr>
            <w:r w:rsidRPr="00895C2C">
              <w:rPr>
                <w:rFonts w:ascii="Times New Roman" w:hAnsi="Times New Roman"/>
                <w:color w:val="000000"/>
                <w:lang w:val="ru-RU"/>
              </w:rPr>
              <w:t>кредити</w:t>
            </w:r>
            <w:r w:rsidRPr="0002027C">
              <w:rPr>
                <w:rFonts w:ascii="Times New Roman" w:hAnsi="Times New Roman"/>
                <w:color w:val="000000"/>
              </w:rPr>
              <w:t xml:space="preserve"> </w:t>
            </w:r>
            <w:r w:rsidRPr="00895C2C">
              <w:rPr>
                <w:rFonts w:ascii="Times New Roman" w:hAnsi="Times New Roman"/>
                <w:color w:val="000000"/>
                <w:lang w:val="ru-RU"/>
              </w:rPr>
              <w:t>та</w:t>
            </w:r>
            <w:r w:rsidRPr="0002027C">
              <w:rPr>
                <w:rFonts w:ascii="Times New Roman" w:hAnsi="Times New Roman"/>
                <w:color w:val="000000"/>
              </w:rPr>
              <w:t xml:space="preserve"> </w:t>
            </w:r>
            <w:r w:rsidRPr="00895C2C">
              <w:rPr>
                <w:rFonts w:ascii="Times New Roman" w:hAnsi="Times New Roman"/>
                <w:color w:val="000000"/>
                <w:lang w:val="ru-RU"/>
              </w:rPr>
              <w:t>технічна</w:t>
            </w:r>
            <w:r w:rsidRPr="0002027C">
              <w:rPr>
                <w:rFonts w:ascii="Times New Roman" w:hAnsi="Times New Roman"/>
                <w:color w:val="000000"/>
              </w:rPr>
              <w:t xml:space="preserve"> </w:t>
            </w:r>
            <w:r w:rsidRPr="00895C2C">
              <w:rPr>
                <w:rFonts w:ascii="Times New Roman" w:hAnsi="Times New Roman"/>
                <w:color w:val="000000"/>
                <w:lang w:val="ru-RU"/>
              </w:rPr>
              <w:t>допомога</w:t>
            </w:r>
            <w:r w:rsidRPr="0002027C">
              <w:rPr>
                <w:rFonts w:ascii="Times New Roman" w:hAnsi="Times New Roman"/>
                <w:color w:val="000000"/>
              </w:rPr>
              <w:t xml:space="preserve"> </w:t>
            </w:r>
            <w:r w:rsidRPr="00895C2C">
              <w:rPr>
                <w:rFonts w:ascii="Times New Roman" w:hAnsi="Times New Roman"/>
                <w:color w:val="000000"/>
                <w:lang w:val="ru-RU"/>
              </w:rPr>
              <w:t>МФО</w:t>
            </w:r>
            <w:r w:rsidRPr="0002027C">
              <w:rPr>
                <w:rFonts w:ascii="Times New Roman" w:hAnsi="Times New Roman"/>
                <w:color w:val="000000"/>
              </w:rPr>
              <w:t xml:space="preserve">, </w:t>
            </w:r>
            <w:r w:rsidRPr="00895C2C">
              <w:rPr>
                <w:rFonts w:ascii="Times New Roman" w:hAnsi="Times New Roman"/>
                <w:color w:val="000000"/>
                <w:lang w:val="ru-RU"/>
              </w:rPr>
              <w:t>донорів</w:t>
            </w:r>
            <w:r w:rsidRPr="0002027C">
              <w:rPr>
                <w:rFonts w:ascii="Times New Roman" w:hAnsi="Times New Roman"/>
                <w:color w:val="000000"/>
              </w:rPr>
              <w:t xml:space="preserve"> </w:t>
            </w:r>
            <w:r w:rsidRPr="00895C2C">
              <w:rPr>
                <w:rFonts w:ascii="Times New Roman" w:hAnsi="Times New Roman"/>
                <w:color w:val="000000"/>
                <w:lang w:val="ru-RU"/>
              </w:rPr>
              <w:t>та</w:t>
            </w:r>
            <w:r w:rsidRPr="0002027C">
              <w:rPr>
                <w:rFonts w:ascii="Times New Roman" w:hAnsi="Times New Roman"/>
                <w:color w:val="000000"/>
              </w:rPr>
              <w:t xml:space="preserve"> </w:t>
            </w:r>
            <w:r w:rsidRPr="00895C2C">
              <w:rPr>
                <w:rFonts w:ascii="Times New Roman" w:hAnsi="Times New Roman"/>
                <w:color w:val="000000"/>
                <w:lang w:val="ru-RU"/>
              </w:rPr>
              <w:t>інших</w:t>
            </w:r>
            <w:r w:rsidRPr="0002027C">
              <w:rPr>
                <w:rFonts w:ascii="Times New Roman" w:hAnsi="Times New Roman"/>
                <w:color w:val="000000"/>
              </w:rPr>
              <w:t xml:space="preserve"> </w:t>
            </w:r>
            <w:r w:rsidRPr="00895C2C">
              <w:rPr>
                <w:rFonts w:ascii="Times New Roman" w:hAnsi="Times New Roman"/>
                <w:color w:val="000000"/>
                <w:lang w:val="ru-RU"/>
              </w:rPr>
              <w:t>зацікавлених</w:t>
            </w:r>
            <w:r w:rsidRPr="0002027C">
              <w:rPr>
                <w:rFonts w:ascii="Times New Roman" w:hAnsi="Times New Roman"/>
                <w:color w:val="000000"/>
              </w:rPr>
              <w:t xml:space="preserve"> </w:t>
            </w:r>
            <w:r w:rsidRPr="00895C2C">
              <w:rPr>
                <w:rFonts w:ascii="Times New Roman" w:hAnsi="Times New Roman"/>
                <w:color w:val="000000"/>
                <w:lang w:val="ru-RU"/>
              </w:rPr>
              <w:t>організацій</w:t>
            </w:r>
            <w:r w:rsidRPr="0002027C">
              <w:rPr>
                <w:rFonts w:ascii="Times New Roman" w:hAnsi="Times New Roman"/>
                <w:color w:val="000000"/>
              </w:rPr>
              <w:t xml:space="preserve">, </w:t>
            </w:r>
            <w:r w:rsidRPr="00895C2C">
              <w:rPr>
                <w:rFonts w:ascii="Times New Roman" w:hAnsi="Times New Roman"/>
                <w:color w:val="000000"/>
                <w:lang w:val="ru-RU"/>
              </w:rPr>
              <w:t>кошти</w:t>
            </w:r>
            <w:r w:rsidRPr="0002027C">
              <w:rPr>
                <w:rFonts w:ascii="Times New Roman" w:hAnsi="Times New Roman"/>
                <w:color w:val="000000"/>
              </w:rPr>
              <w:t xml:space="preserve"> </w:t>
            </w:r>
            <w:r w:rsidRPr="00895C2C">
              <w:rPr>
                <w:rFonts w:ascii="Times New Roman" w:hAnsi="Times New Roman"/>
                <w:color w:val="000000"/>
                <w:lang w:val="ru-RU"/>
              </w:rPr>
              <w:t>міського</w:t>
            </w:r>
            <w:r w:rsidRPr="0002027C">
              <w:rPr>
                <w:rFonts w:ascii="Times New Roman" w:hAnsi="Times New Roman"/>
                <w:color w:val="000000"/>
              </w:rPr>
              <w:t xml:space="preserve"> </w:t>
            </w:r>
            <w:r w:rsidRPr="00895C2C">
              <w:rPr>
                <w:rFonts w:ascii="Times New Roman" w:hAnsi="Times New Roman"/>
                <w:color w:val="000000"/>
                <w:lang w:val="ru-RU"/>
              </w:rPr>
              <w:t>бюджету</w:t>
            </w:r>
            <w:r w:rsidRPr="0002027C">
              <w:rPr>
                <w:rFonts w:ascii="Times New Roman" w:hAnsi="Times New Roman"/>
                <w:color w:val="000000"/>
              </w:rPr>
              <w:t xml:space="preserve"> </w:t>
            </w:r>
            <w:r w:rsidRPr="00895C2C">
              <w:rPr>
                <w:rFonts w:ascii="Times New Roman" w:hAnsi="Times New Roman"/>
                <w:color w:val="000000"/>
                <w:lang w:val="ru-RU"/>
              </w:rPr>
              <w:t>та</w:t>
            </w:r>
            <w:r w:rsidRPr="0002027C">
              <w:rPr>
                <w:rFonts w:ascii="Times New Roman" w:hAnsi="Times New Roman"/>
                <w:color w:val="000000"/>
              </w:rPr>
              <w:t xml:space="preserve"> </w:t>
            </w:r>
            <w:r w:rsidRPr="00895C2C">
              <w:rPr>
                <w:rFonts w:ascii="Times New Roman" w:hAnsi="Times New Roman"/>
                <w:color w:val="000000"/>
                <w:lang w:val="ru-RU"/>
              </w:rPr>
              <w:t>підприємства</w:t>
            </w:r>
          </w:p>
        </w:tc>
      </w:tr>
    </w:tbl>
    <w:p w:rsidR="00760694" w:rsidRDefault="00760694" w:rsidP="0002027C">
      <w:pPr>
        <w:spacing w:after="0"/>
        <w:jc w:val="both"/>
        <w:rPr>
          <w:rFonts w:ascii="Times New Roman" w:hAnsi="Times New Roman"/>
          <w:b/>
          <w:bCs/>
          <w:color w:val="000000"/>
          <w:sz w:val="28"/>
          <w:szCs w:val="28"/>
          <w:lang w:val="uk-UA"/>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02027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ind w:firstLine="284"/>
        <w:jc w:val="both"/>
        <w:rPr>
          <w:rFonts w:ascii="Times New Roman" w:hAnsi="Times New Roman"/>
        </w:rPr>
      </w:pPr>
    </w:p>
    <w:p w:rsidR="00D6393E" w:rsidRDefault="00D6393E" w:rsidP="00895C2C">
      <w:pPr>
        <w:spacing w:after="0"/>
        <w:ind w:firstLine="284"/>
        <w:jc w:val="center"/>
        <w:rPr>
          <w:rFonts w:ascii="Times New Roman" w:hAnsi="Times New Roman"/>
          <w:b/>
          <w:bCs/>
          <w:color w:val="000000"/>
          <w:sz w:val="28"/>
          <w:szCs w:val="28"/>
          <w:lang w:val="ru-RU"/>
        </w:rPr>
      </w:pPr>
      <w:r w:rsidRPr="00895C2C">
        <w:rPr>
          <w:rFonts w:ascii="Times New Roman" w:hAnsi="Times New Roman"/>
          <w:b/>
          <w:sz w:val="28"/>
          <w:szCs w:val="28"/>
          <w:lang w:val="ru-RU"/>
        </w:rPr>
        <w:t>5.4</w:t>
      </w:r>
      <w:r w:rsidRPr="00895C2C">
        <w:rPr>
          <w:rFonts w:ascii="Times New Roman" w:hAnsi="Times New Roman"/>
          <w:sz w:val="28"/>
          <w:szCs w:val="28"/>
          <w:lang w:val="ru-RU"/>
        </w:rPr>
        <w:t xml:space="preserve"> </w:t>
      </w:r>
      <w:r w:rsidR="00760694">
        <w:rPr>
          <w:rFonts w:ascii="Times New Roman" w:hAnsi="Times New Roman"/>
          <w:b/>
          <w:bCs/>
          <w:color w:val="000000"/>
          <w:sz w:val="28"/>
          <w:szCs w:val="28"/>
          <w:lang w:val="ru-RU"/>
        </w:rPr>
        <w:t>Міське планування</w:t>
      </w:r>
      <w:r w:rsidRPr="00895C2C">
        <w:rPr>
          <w:rFonts w:ascii="Times New Roman" w:hAnsi="Times New Roman"/>
          <w:b/>
          <w:bCs/>
          <w:color w:val="000000"/>
          <w:sz w:val="28"/>
          <w:szCs w:val="28"/>
          <w:lang w:val="ru-RU"/>
        </w:rPr>
        <w:t xml:space="preserve">. Впорядкування рекреаційного простору Ніжина. </w:t>
      </w:r>
    </w:p>
    <w:p w:rsidR="0002027C" w:rsidRDefault="0002027C" w:rsidP="00895C2C">
      <w:pPr>
        <w:spacing w:after="0"/>
        <w:ind w:firstLine="284"/>
        <w:jc w:val="center"/>
        <w:rPr>
          <w:rFonts w:ascii="Times New Roman" w:hAnsi="Times New Roman"/>
          <w:b/>
          <w:bCs/>
          <w:color w:val="000000"/>
          <w:sz w:val="28"/>
          <w:szCs w:val="28"/>
          <w:lang w:val="ru-RU"/>
        </w:rPr>
      </w:pPr>
    </w:p>
    <w:p w:rsidR="0002027C" w:rsidRPr="0002027C" w:rsidRDefault="0002027C" w:rsidP="0002027C">
      <w:pPr>
        <w:spacing w:after="0"/>
        <w:ind w:right="-108"/>
        <w:jc w:val="center"/>
        <w:rPr>
          <w:ins w:id="79" w:author="Ніжин Ніжин" w:date="2017-02-08T10:35:00Z"/>
          <w:rFonts w:ascii="Times New Roman" w:hAnsi="Times New Roman"/>
          <w:b/>
          <w:sz w:val="28"/>
          <w:szCs w:val="28"/>
          <w:lang w:val="uk-UA"/>
        </w:rPr>
      </w:pPr>
      <w:r>
        <w:rPr>
          <w:rFonts w:ascii="Times New Roman" w:hAnsi="Times New Roman"/>
          <w:b/>
          <w:sz w:val="28"/>
          <w:szCs w:val="28"/>
          <w:lang w:val="uk-UA"/>
        </w:rPr>
        <w:t xml:space="preserve">5.4.1 </w:t>
      </w:r>
      <w:r w:rsidRPr="0002027C">
        <w:rPr>
          <w:rFonts w:ascii="Times New Roman" w:hAnsi="Times New Roman"/>
          <w:b/>
          <w:sz w:val="28"/>
          <w:szCs w:val="28"/>
          <w:lang w:val="uk-UA"/>
        </w:rPr>
        <w:t xml:space="preserve">Розробити  </w:t>
      </w:r>
      <w:r w:rsidRPr="0002027C">
        <w:rPr>
          <w:rFonts w:ascii="Times New Roman" w:hAnsi="Times New Roman"/>
          <w:b/>
          <w:sz w:val="28"/>
          <w:szCs w:val="28"/>
          <w:lang w:val="ru-RU"/>
        </w:rPr>
        <w:t>стратегі</w:t>
      </w:r>
      <w:r w:rsidRPr="0002027C">
        <w:rPr>
          <w:rFonts w:ascii="Times New Roman" w:hAnsi="Times New Roman"/>
          <w:b/>
          <w:sz w:val="28"/>
          <w:szCs w:val="28"/>
          <w:lang w:val="uk-UA"/>
        </w:rPr>
        <w:t>ю</w:t>
      </w:r>
      <w:r w:rsidRPr="0002027C">
        <w:rPr>
          <w:rFonts w:ascii="Times New Roman" w:hAnsi="Times New Roman"/>
          <w:b/>
          <w:sz w:val="28"/>
          <w:szCs w:val="28"/>
          <w:lang w:val="ru-RU"/>
        </w:rPr>
        <w:t xml:space="preserve"> розвитку </w:t>
      </w:r>
      <w:r w:rsidRPr="0002027C">
        <w:rPr>
          <w:rFonts w:ascii="Times New Roman" w:hAnsi="Times New Roman"/>
          <w:b/>
          <w:sz w:val="28"/>
          <w:szCs w:val="28"/>
          <w:lang w:val="uk-UA"/>
        </w:rPr>
        <w:t xml:space="preserve"> рекреаційних зон м. Ніжина.</w:t>
      </w:r>
    </w:p>
    <w:p w:rsidR="00D6393E" w:rsidRPr="0002027C" w:rsidRDefault="00D6393E" w:rsidP="0002027C">
      <w:pPr>
        <w:spacing w:after="0"/>
        <w:rPr>
          <w:rFonts w:ascii="Times New Roman" w:hAnsi="Times New Roman"/>
          <w:sz w:val="28"/>
          <w:szCs w:val="28"/>
          <w:lang w:val="uk-UA"/>
        </w:rPr>
      </w:pPr>
    </w:p>
    <w:tbl>
      <w:tblPr>
        <w:tblW w:w="147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2552"/>
        <w:gridCol w:w="3260"/>
        <w:gridCol w:w="2239"/>
        <w:gridCol w:w="1305"/>
        <w:gridCol w:w="1984"/>
        <w:gridCol w:w="2835"/>
      </w:tblGrid>
      <w:tr w:rsidR="00D6393E" w:rsidRPr="00895C2C" w:rsidTr="0002027C">
        <w:trPr>
          <w:trHeight w:val="450"/>
        </w:trPr>
        <w:tc>
          <w:tcPr>
            <w:tcW w:w="596" w:type="dxa"/>
            <w:vMerge w:val="restart"/>
            <w:shd w:val="clear" w:color="auto" w:fill="92CDDC"/>
            <w:vAlign w:val="center"/>
          </w:tcPr>
          <w:p w:rsidR="00D6393E" w:rsidRPr="00895C2C" w:rsidRDefault="00D6393E" w:rsidP="00895C2C">
            <w:pPr>
              <w:spacing w:after="0"/>
              <w:jc w:val="center"/>
              <w:rPr>
                <w:rFonts w:ascii="Times New Roman" w:hAnsi="Times New Roman"/>
                <w:b/>
                <w:bCs/>
              </w:rPr>
            </w:pPr>
            <w:r w:rsidRPr="00895C2C">
              <w:rPr>
                <w:rFonts w:ascii="Times New Roman" w:hAnsi="Times New Roman"/>
                <w:b/>
                <w:bCs/>
              </w:rPr>
              <w:t>№</w:t>
            </w:r>
          </w:p>
        </w:tc>
        <w:tc>
          <w:tcPr>
            <w:tcW w:w="2552"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60"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239"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305"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84"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835" w:type="dxa"/>
            <w:vMerge w:val="restart"/>
            <w:shd w:val="clear" w:color="auto" w:fill="92CDDC"/>
            <w:vAlign w:val="center"/>
          </w:tcPr>
          <w:p w:rsidR="00D6393E" w:rsidRPr="00895C2C" w:rsidRDefault="00D6393E" w:rsidP="00895C2C">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D6393E" w:rsidRPr="00895C2C" w:rsidTr="0002027C">
        <w:trPr>
          <w:trHeight w:val="450"/>
        </w:trPr>
        <w:tc>
          <w:tcPr>
            <w:tcW w:w="596" w:type="dxa"/>
            <w:vMerge/>
            <w:shd w:val="clear" w:color="auto" w:fill="92CDDC"/>
            <w:vAlign w:val="center"/>
          </w:tcPr>
          <w:p w:rsidR="00D6393E" w:rsidRPr="00895C2C" w:rsidRDefault="00D6393E" w:rsidP="00895C2C">
            <w:pPr>
              <w:spacing w:after="0"/>
              <w:rPr>
                <w:rFonts w:ascii="Times New Roman" w:hAnsi="Times New Roman"/>
                <w:b/>
                <w:bCs/>
              </w:rPr>
            </w:pPr>
          </w:p>
        </w:tc>
        <w:tc>
          <w:tcPr>
            <w:tcW w:w="2552"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3260"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239"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305"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1984" w:type="dxa"/>
            <w:vMerge/>
            <w:shd w:val="clear" w:color="auto" w:fill="92CDDC"/>
            <w:vAlign w:val="center"/>
          </w:tcPr>
          <w:p w:rsidR="00D6393E" w:rsidRPr="00895C2C" w:rsidRDefault="00D6393E" w:rsidP="00895C2C">
            <w:pPr>
              <w:spacing w:after="0"/>
              <w:rPr>
                <w:rFonts w:ascii="Times New Roman" w:hAnsi="Times New Roman"/>
                <w:b/>
                <w:bCs/>
                <w:color w:val="000000"/>
              </w:rPr>
            </w:pPr>
          </w:p>
        </w:tc>
        <w:tc>
          <w:tcPr>
            <w:tcW w:w="2835" w:type="dxa"/>
            <w:vMerge/>
            <w:shd w:val="clear" w:color="auto" w:fill="92CDDC"/>
            <w:vAlign w:val="center"/>
          </w:tcPr>
          <w:p w:rsidR="00D6393E" w:rsidRPr="00895C2C" w:rsidRDefault="00D6393E" w:rsidP="00895C2C">
            <w:pPr>
              <w:spacing w:after="0"/>
              <w:rPr>
                <w:rFonts w:ascii="Times New Roman" w:hAnsi="Times New Roman"/>
                <w:b/>
                <w:bCs/>
                <w:color w:val="000000"/>
              </w:rPr>
            </w:pPr>
          </w:p>
        </w:tc>
      </w:tr>
      <w:tr w:rsidR="00D6393E" w:rsidRPr="00895C2C" w:rsidTr="0002027C">
        <w:trPr>
          <w:trHeight w:val="1890"/>
        </w:trPr>
        <w:tc>
          <w:tcPr>
            <w:tcW w:w="596" w:type="dxa"/>
            <w:shd w:val="clear" w:color="auto" w:fill="FFFFFF"/>
            <w:vAlign w:val="center"/>
          </w:tcPr>
          <w:p w:rsidR="00D6393E" w:rsidRPr="00895C2C" w:rsidRDefault="00D6393E" w:rsidP="00895C2C">
            <w:pPr>
              <w:spacing w:after="0"/>
              <w:jc w:val="center"/>
              <w:rPr>
                <w:rFonts w:ascii="Times New Roman" w:hAnsi="Times New Roman"/>
                <w:color w:val="000000"/>
                <w:sz w:val="20"/>
                <w:szCs w:val="20"/>
              </w:rPr>
            </w:pPr>
            <w:r w:rsidRPr="00895C2C">
              <w:rPr>
                <w:rFonts w:ascii="Times New Roman" w:hAnsi="Times New Roman"/>
                <w:color w:val="000000"/>
                <w:sz w:val="20"/>
                <w:szCs w:val="20"/>
              </w:rPr>
              <w:t>1</w:t>
            </w:r>
          </w:p>
        </w:tc>
        <w:tc>
          <w:tcPr>
            <w:tcW w:w="2552" w:type="dxa"/>
            <w:shd w:val="clear" w:color="auto" w:fill="FFFFFF"/>
            <w:vAlign w:val="center"/>
          </w:tcPr>
          <w:p w:rsidR="00D6393E" w:rsidRPr="0002027C" w:rsidRDefault="0002027C" w:rsidP="0002027C">
            <w:pPr>
              <w:tabs>
                <w:tab w:val="left" w:pos="390"/>
                <w:tab w:val="left" w:pos="900"/>
                <w:tab w:val="center" w:pos="4677"/>
              </w:tabs>
              <w:spacing w:after="0"/>
              <w:ind w:right="-261"/>
              <w:jc w:val="center"/>
              <w:rPr>
                <w:rStyle w:val="ac"/>
                <w:rFonts w:ascii="Times New Roman" w:hAnsi="Times New Roman"/>
                <w:b w:val="0"/>
                <w:color w:val="242424"/>
                <w:shd w:val="clear" w:color="auto" w:fill="FFFFFF"/>
                <w:lang w:val="ru-RU"/>
              </w:rPr>
            </w:pPr>
            <w:r>
              <w:rPr>
                <w:rFonts w:ascii="Times New Roman" w:hAnsi="Times New Roman"/>
                <w:color w:val="242424"/>
                <w:shd w:val="clear" w:color="auto" w:fill="FFFFFF"/>
                <w:lang w:val="ru-RU"/>
              </w:rPr>
              <w:t xml:space="preserve">Створення </w:t>
            </w:r>
            <w:r w:rsidR="00D6393E" w:rsidRPr="00895C2C">
              <w:rPr>
                <w:rFonts w:ascii="Times New Roman" w:hAnsi="Times New Roman"/>
                <w:color w:val="242424"/>
                <w:shd w:val="clear" w:color="auto" w:fill="FFFFFF"/>
                <w:lang w:val="ru-RU"/>
              </w:rPr>
              <w:t>робочої групи   із розробки</w:t>
            </w:r>
            <w:r w:rsidR="00D6393E" w:rsidRPr="00895C2C">
              <w:rPr>
                <w:rStyle w:val="apple-converted-space"/>
                <w:rFonts w:ascii="Times New Roman" w:hAnsi="Times New Roman"/>
                <w:color w:val="242424"/>
                <w:shd w:val="clear" w:color="auto" w:fill="FFFFFF"/>
              </w:rPr>
              <w:t> </w:t>
            </w:r>
            <w:r w:rsidR="00D6393E" w:rsidRPr="0002027C">
              <w:rPr>
                <w:rStyle w:val="ac"/>
                <w:rFonts w:ascii="Times New Roman" w:hAnsi="Times New Roman"/>
                <w:b w:val="0"/>
                <w:color w:val="242424"/>
                <w:shd w:val="clear" w:color="auto" w:fill="FFFFFF"/>
                <w:lang w:val="ru-RU"/>
              </w:rPr>
              <w:t>концепції розвитку рекреаційних</w:t>
            </w:r>
          </w:p>
          <w:p w:rsidR="00D6393E" w:rsidRPr="00895C2C" w:rsidRDefault="00D6393E" w:rsidP="0002027C">
            <w:pPr>
              <w:tabs>
                <w:tab w:val="left" w:pos="390"/>
                <w:tab w:val="left" w:pos="900"/>
                <w:tab w:val="center" w:pos="4677"/>
              </w:tabs>
              <w:spacing w:after="0"/>
              <w:ind w:right="-261"/>
              <w:jc w:val="center"/>
              <w:rPr>
                <w:rFonts w:ascii="Times New Roman" w:hAnsi="Times New Roman"/>
                <w:b/>
              </w:rPr>
            </w:pPr>
            <w:r w:rsidRPr="0002027C">
              <w:rPr>
                <w:rStyle w:val="ac"/>
                <w:rFonts w:ascii="Times New Roman" w:hAnsi="Times New Roman"/>
                <w:b w:val="0"/>
                <w:color w:val="242424"/>
                <w:shd w:val="clear" w:color="auto" w:fill="FFFFFF"/>
              </w:rPr>
              <w:t>зон міста Ніжина</w:t>
            </w:r>
          </w:p>
          <w:p w:rsidR="00D6393E" w:rsidRPr="00895C2C" w:rsidRDefault="00D6393E" w:rsidP="0002027C">
            <w:pPr>
              <w:spacing w:after="0"/>
              <w:jc w:val="center"/>
              <w:rPr>
                <w:rFonts w:ascii="Times New Roman" w:hAnsi="Times New Roman"/>
                <w:color w:val="000000"/>
              </w:rPr>
            </w:pPr>
          </w:p>
        </w:tc>
        <w:tc>
          <w:tcPr>
            <w:tcW w:w="3260" w:type="dxa"/>
            <w:shd w:val="clear" w:color="auto" w:fill="FFFFFF"/>
            <w:vAlign w:val="center"/>
          </w:tcPr>
          <w:p w:rsidR="00D6393E" w:rsidRPr="00895C2C" w:rsidRDefault="00D6393E" w:rsidP="0002027C">
            <w:pPr>
              <w:tabs>
                <w:tab w:val="left" w:pos="390"/>
                <w:tab w:val="left" w:pos="900"/>
                <w:tab w:val="center" w:pos="4677"/>
              </w:tabs>
              <w:spacing w:after="0"/>
              <w:ind w:right="-261"/>
              <w:jc w:val="both"/>
              <w:rPr>
                <w:rFonts w:ascii="Times New Roman" w:hAnsi="Times New Roman"/>
                <w:color w:val="000000"/>
                <w:lang w:val="ru-RU"/>
              </w:rPr>
            </w:pPr>
            <w:r w:rsidRPr="00895C2C">
              <w:rPr>
                <w:rFonts w:ascii="Times New Roman" w:hAnsi="Times New Roman"/>
                <w:color w:val="000000"/>
                <w:lang w:val="ru-RU"/>
              </w:rPr>
              <w:t xml:space="preserve">1.Затвердження концепції </w:t>
            </w:r>
          </w:p>
          <w:p w:rsidR="00D6393E" w:rsidRPr="00895C2C" w:rsidRDefault="00D6393E" w:rsidP="0002027C">
            <w:pPr>
              <w:tabs>
                <w:tab w:val="left" w:pos="390"/>
                <w:tab w:val="left" w:pos="900"/>
                <w:tab w:val="center" w:pos="4677"/>
              </w:tabs>
              <w:spacing w:after="0"/>
              <w:ind w:right="-261"/>
              <w:jc w:val="both"/>
              <w:rPr>
                <w:rFonts w:ascii="Times New Roman" w:hAnsi="Times New Roman"/>
                <w:color w:val="000000"/>
                <w:lang w:val="ru-RU"/>
              </w:rPr>
            </w:pPr>
            <w:r w:rsidRPr="00895C2C">
              <w:rPr>
                <w:rFonts w:ascii="Times New Roman" w:hAnsi="Times New Roman"/>
                <w:color w:val="000000"/>
                <w:lang w:val="ru-RU"/>
              </w:rPr>
              <w:t xml:space="preserve">2. Впровадження концепції </w:t>
            </w:r>
          </w:p>
          <w:p w:rsidR="00D6393E" w:rsidRPr="00895C2C" w:rsidRDefault="00D6393E" w:rsidP="0002027C">
            <w:pPr>
              <w:spacing w:after="0"/>
              <w:rPr>
                <w:rFonts w:ascii="Times New Roman" w:hAnsi="Times New Roman"/>
                <w:lang w:val="ru-RU"/>
              </w:rPr>
            </w:pPr>
            <w:r w:rsidRPr="00895C2C">
              <w:rPr>
                <w:rFonts w:ascii="Times New Roman" w:hAnsi="Times New Roman"/>
                <w:lang w:val="ru-RU"/>
              </w:rPr>
              <w:t xml:space="preserve">3. Дієва  координація з планування сталого розвитку рекреаційних територій та ефективне управління  ними. </w:t>
            </w:r>
          </w:p>
          <w:p w:rsidR="00D6393E" w:rsidRPr="00895C2C" w:rsidRDefault="00D6393E" w:rsidP="0002027C">
            <w:pPr>
              <w:spacing w:after="0"/>
              <w:jc w:val="center"/>
              <w:rPr>
                <w:rFonts w:ascii="Times New Roman" w:hAnsi="Times New Roman"/>
                <w:color w:val="000000"/>
                <w:lang w:val="ru-RU"/>
              </w:rPr>
            </w:pPr>
          </w:p>
        </w:tc>
        <w:tc>
          <w:tcPr>
            <w:tcW w:w="2239" w:type="dxa"/>
            <w:shd w:val="clear" w:color="auto" w:fill="FFFFFF"/>
            <w:vAlign w:val="center"/>
          </w:tcPr>
          <w:p w:rsidR="00D6393E" w:rsidRPr="00895C2C" w:rsidRDefault="00D6393E" w:rsidP="0002027C">
            <w:pPr>
              <w:spacing w:after="0"/>
              <w:jc w:val="center"/>
              <w:rPr>
                <w:rFonts w:ascii="Times New Roman" w:hAnsi="Times New Roman"/>
                <w:color w:val="000000"/>
                <w:lang w:val="ru-RU"/>
              </w:rPr>
            </w:pPr>
            <w:r w:rsidRPr="00895C2C">
              <w:rPr>
                <w:rFonts w:ascii="Times New Roman" w:hAnsi="Times New Roman"/>
                <w:color w:val="000000"/>
                <w:lang w:val="ru-RU"/>
              </w:rPr>
              <w:t xml:space="preserve"> Відділ містобудування та архітектури виконавчого комітету  Ніжинської міської ради</w:t>
            </w:r>
          </w:p>
          <w:p w:rsidR="00D6393E" w:rsidRPr="00895C2C" w:rsidRDefault="00D6393E" w:rsidP="0002027C">
            <w:pPr>
              <w:spacing w:after="0"/>
              <w:jc w:val="center"/>
              <w:rPr>
                <w:rFonts w:ascii="Times New Roman" w:hAnsi="Times New Roman"/>
                <w:color w:val="000000"/>
              </w:rPr>
            </w:pPr>
            <w:r w:rsidRPr="00895C2C">
              <w:rPr>
                <w:rFonts w:ascii="Times New Roman" w:hAnsi="Times New Roman"/>
                <w:color w:val="000000"/>
              </w:rPr>
              <w:t xml:space="preserve">Громадська рада міста </w:t>
            </w:r>
          </w:p>
        </w:tc>
        <w:tc>
          <w:tcPr>
            <w:tcW w:w="1305" w:type="dxa"/>
            <w:shd w:val="clear" w:color="auto" w:fill="FFFFFF"/>
            <w:vAlign w:val="center"/>
          </w:tcPr>
          <w:p w:rsidR="00D6393E" w:rsidRPr="00895C2C" w:rsidRDefault="00D6393E" w:rsidP="0002027C">
            <w:pPr>
              <w:spacing w:after="0"/>
              <w:jc w:val="center"/>
              <w:rPr>
                <w:rFonts w:ascii="Times New Roman" w:hAnsi="Times New Roman"/>
                <w:color w:val="000000"/>
              </w:rPr>
            </w:pPr>
            <w:r w:rsidRPr="00895C2C">
              <w:rPr>
                <w:rFonts w:ascii="Times New Roman" w:hAnsi="Times New Roman"/>
                <w:color w:val="000000"/>
              </w:rPr>
              <w:t>2017р.</w:t>
            </w:r>
          </w:p>
        </w:tc>
        <w:tc>
          <w:tcPr>
            <w:tcW w:w="1984" w:type="dxa"/>
            <w:shd w:val="clear" w:color="auto" w:fill="FFFFFF"/>
            <w:vAlign w:val="center"/>
          </w:tcPr>
          <w:p w:rsidR="00D6393E" w:rsidRPr="0002027C" w:rsidRDefault="0002027C" w:rsidP="0002027C">
            <w:pPr>
              <w:spacing w:after="0"/>
              <w:jc w:val="center"/>
              <w:rPr>
                <w:rFonts w:ascii="Times New Roman" w:hAnsi="Times New Roman"/>
                <w:color w:val="000000"/>
                <w:lang w:val="uk-UA"/>
              </w:rPr>
            </w:pPr>
            <w:r>
              <w:rPr>
                <w:rFonts w:ascii="Times New Roman" w:hAnsi="Times New Roman"/>
                <w:color w:val="000000"/>
                <w:lang w:val="uk-UA"/>
              </w:rPr>
              <w:t>400</w:t>
            </w:r>
          </w:p>
        </w:tc>
        <w:tc>
          <w:tcPr>
            <w:tcW w:w="2835" w:type="dxa"/>
            <w:shd w:val="clear" w:color="auto" w:fill="FFFFFF"/>
            <w:vAlign w:val="center"/>
          </w:tcPr>
          <w:p w:rsidR="00D6393E" w:rsidRPr="00895C2C" w:rsidRDefault="00D6393E" w:rsidP="0002027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проектних організацій , донорів та інших зацікавлених організацій, кошти міського бюджету</w:t>
            </w:r>
          </w:p>
        </w:tc>
      </w:tr>
      <w:tr w:rsidR="00D6393E" w:rsidRPr="00895C2C" w:rsidTr="0002027C">
        <w:trPr>
          <w:trHeight w:val="1890"/>
        </w:trPr>
        <w:tc>
          <w:tcPr>
            <w:tcW w:w="596" w:type="dxa"/>
            <w:shd w:val="clear" w:color="auto" w:fill="FFFFFF"/>
            <w:vAlign w:val="center"/>
          </w:tcPr>
          <w:p w:rsidR="00D6393E" w:rsidRPr="00895C2C" w:rsidRDefault="00D6393E" w:rsidP="00895C2C">
            <w:pPr>
              <w:spacing w:after="0"/>
              <w:jc w:val="center"/>
              <w:rPr>
                <w:rFonts w:ascii="Times New Roman" w:hAnsi="Times New Roman"/>
                <w:color w:val="000000"/>
                <w:sz w:val="20"/>
                <w:szCs w:val="20"/>
              </w:rPr>
            </w:pPr>
            <w:r w:rsidRPr="00895C2C">
              <w:rPr>
                <w:rFonts w:ascii="Times New Roman" w:hAnsi="Times New Roman"/>
                <w:color w:val="000000"/>
                <w:sz w:val="20"/>
                <w:szCs w:val="20"/>
              </w:rPr>
              <w:t>2.</w:t>
            </w:r>
          </w:p>
        </w:tc>
        <w:tc>
          <w:tcPr>
            <w:tcW w:w="2552" w:type="dxa"/>
            <w:shd w:val="clear" w:color="auto" w:fill="FFFFFF"/>
            <w:vAlign w:val="center"/>
          </w:tcPr>
          <w:p w:rsidR="00D6393E" w:rsidRPr="00895C2C" w:rsidRDefault="00D6393E" w:rsidP="0002027C">
            <w:pPr>
              <w:spacing w:after="0"/>
              <w:ind w:right="-108"/>
              <w:jc w:val="center"/>
              <w:rPr>
                <w:rFonts w:ascii="Times New Roman" w:hAnsi="Times New Roman"/>
                <w:lang w:val="ru-RU"/>
              </w:rPr>
            </w:pPr>
            <w:r w:rsidRPr="00895C2C">
              <w:rPr>
                <w:rFonts w:ascii="Times New Roman" w:hAnsi="Times New Roman"/>
                <w:lang w:val="ru-RU"/>
              </w:rPr>
              <w:t>Розробка й затвердження довгострокової  цільової програми «Парки, паркові зони,</w:t>
            </w:r>
          </w:p>
          <w:p w:rsidR="00D6393E" w:rsidRPr="00895C2C" w:rsidRDefault="00D6393E" w:rsidP="0002027C">
            <w:pPr>
              <w:spacing w:after="0"/>
              <w:ind w:right="-261"/>
              <w:jc w:val="center"/>
              <w:rPr>
                <w:rFonts w:ascii="Times New Roman" w:hAnsi="Times New Roman"/>
              </w:rPr>
            </w:pPr>
            <w:r w:rsidRPr="00895C2C">
              <w:rPr>
                <w:rFonts w:ascii="Times New Roman" w:hAnsi="Times New Roman"/>
              </w:rPr>
              <w:t>сквери  м. Ніжина»</w:t>
            </w:r>
          </w:p>
          <w:p w:rsidR="00D6393E" w:rsidRPr="00895C2C" w:rsidRDefault="00D6393E" w:rsidP="0002027C">
            <w:pPr>
              <w:tabs>
                <w:tab w:val="left" w:pos="390"/>
                <w:tab w:val="left" w:pos="900"/>
                <w:tab w:val="center" w:pos="4677"/>
              </w:tabs>
              <w:spacing w:after="0"/>
              <w:ind w:right="-261" w:firstLine="720"/>
              <w:jc w:val="both"/>
              <w:rPr>
                <w:rFonts w:ascii="Times New Roman" w:hAnsi="Times New Roman"/>
                <w:color w:val="242424"/>
                <w:shd w:val="clear" w:color="auto" w:fill="FFFFFF"/>
              </w:rPr>
            </w:pPr>
          </w:p>
        </w:tc>
        <w:tc>
          <w:tcPr>
            <w:tcW w:w="3260" w:type="dxa"/>
            <w:shd w:val="clear" w:color="auto" w:fill="FFFFFF"/>
            <w:vAlign w:val="center"/>
          </w:tcPr>
          <w:p w:rsidR="00D6393E" w:rsidRPr="0002027C" w:rsidRDefault="00D6393E" w:rsidP="0002027C">
            <w:pPr>
              <w:spacing w:after="0"/>
              <w:ind w:right="-108"/>
              <w:jc w:val="center"/>
              <w:rPr>
                <w:rFonts w:ascii="Times New Roman" w:hAnsi="Times New Roman"/>
                <w:lang w:val="ru-RU"/>
              </w:rPr>
            </w:pPr>
            <w:r w:rsidRPr="00895C2C">
              <w:rPr>
                <w:rFonts w:ascii="Times New Roman" w:hAnsi="Times New Roman"/>
                <w:lang w:val="ru-RU"/>
              </w:rPr>
              <w:t>1.Затвердження довгострокової  цільової програми «Парки, паркові зони, сквери  м.Ніжина»</w:t>
            </w:r>
          </w:p>
          <w:p w:rsidR="00D6393E" w:rsidRPr="00895C2C" w:rsidRDefault="00D6393E" w:rsidP="0002027C">
            <w:pPr>
              <w:tabs>
                <w:tab w:val="left" w:pos="390"/>
                <w:tab w:val="left" w:pos="900"/>
                <w:tab w:val="center" w:pos="4677"/>
              </w:tabs>
              <w:spacing w:after="0"/>
              <w:ind w:right="-261"/>
              <w:jc w:val="center"/>
              <w:rPr>
                <w:rFonts w:ascii="Times New Roman" w:hAnsi="Times New Roman"/>
                <w:color w:val="000000"/>
              </w:rPr>
            </w:pPr>
            <w:r w:rsidRPr="00895C2C">
              <w:rPr>
                <w:rFonts w:ascii="Times New Roman" w:hAnsi="Times New Roman"/>
                <w:color w:val="000000"/>
              </w:rPr>
              <w:t>2. Впровадження заходів Програми.</w:t>
            </w:r>
          </w:p>
        </w:tc>
        <w:tc>
          <w:tcPr>
            <w:tcW w:w="2239" w:type="dxa"/>
            <w:shd w:val="clear" w:color="auto" w:fill="FFFFFF"/>
            <w:vAlign w:val="center"/>
          </w:tcPr>
          <w:p w:rsidR="00D6393E" w:rsidRPr="00895C2C" w:rsidRDefault="00D6393E" w:rsidP="0002027C">
            <w:pPr>
              <w:spacing w:after="0"/>
              <w:jc w:val="center"/>
              <w:rPr>
                <w:rFonts w:ascii="Times New Roman" w:hAnsi="Times New Roman"/>
                <w:color w:val="000000"/>
              </w:rPr>
            </w:pPr>
            <w:r w:rsidRPr="00895C2C">
              <w:rPr>
                <w:rFonts w:ascii="Times New Roman" w:hAnsi="Times New Roman"/>
                <w:color w:val="000000"/>
              </w:rPr>
              <w:t>Відділ містобудування та архітектури виконавчого комітету Ніжинської міської ради</w:t>
            </w:r>
          </w:p>
          <w:p w:rsidR="00D6393E" w:rsidRPr="00895C2C" w:rsidRDefault="00D6393E" w:rsidP="0002027C">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p w:rsidR="00D6393E" w:rsidRPr="00895C2C" w:rsidRDefault="00D6393E" w:rsidP="0002027C">
            <w:pPr>
              <w:spacing w:after="0"/>
              <w:jc w:val="center"/>
              <w:rPr>
                <w:rFonts w:ascii="Times New Roman" w:hAnsi="Times New Roman"/>
                <w:color w:val="000000"/>
                <w:lang w:val="ru-RU"/>
              </w:rPr>
            </w:pPr>
          </w:p>
        </w:tc>
        <w:tc>
          <w:tcPr>
            <w:tcW w:w="1305" w:type="dxa"/>
            <w:shd w:val="clear" w:color="auto" w:fill="FFFFFF"/>
            <w:vAlign w:val="center"/>
          </w:tcPr>
          <w:p w:rsidR="00D6393E" w:rsidRPr="0002027C" w:rsidRDefault="00D6393E" w:rsidP="0002027C">
            <w:pPr>
              <w:spacing w:after="0"/>
              <w:jc w:val="center"/>
              <w:rPr>
                <w:rFonts w:ascii="Times New Roman" w:hAnsi="Times New Roman"/>
                <w:color w:val="000000"/>
                <w:lang w:val="uk-UA"/>
              </w:rPr>
            </w:pPr>
            <w:r w:rsidRPr="00895C2C">
              <w:rPr>
                <w:rFonts w:ascii="Times New Roman" w:hAnsi="Times New Roman"/>
                <w:color w:val="000000"/>
              </w:rPr>
              <w:t>2017р</w:t>
            </w:r>
            <w:r w:rsidR="0002027C">
              <w:rPr>
                <w:rFonts w:ascii="Times New Roman" w:hAnsi="Times New Roman"/>
                <w:color w:val="000000"/>
                <w:lang w:val="uk-UA"/>
              </w:rPr>
              <w:t>.</w:t>
            </w:r>
          </w:p>
        </w:tc>
        <w:tc>
          <w:tcPr>
            <w:tcW w:w="1984" w:type="dxa"/>
            <w:shd w:val="clear" w:color="auto" w:fill="FFFFFF"/>
            <w:vAlign w:val="center"/>
          </w:tcPr>
          <w:p w:rsidR="00D6393E" w:rsidRPr="00895C2C" w:rsidRDefault="00D6393E" w:rsidP="0002027C">
            <w:pPr>
              <w:spacing w:after="0"/>
              <w:jc w:val="center"/>
              <w:rPr>
                <w:rFonts w:ascii="Times New Roman" w:hAnsi="Times New Roman"/>
                <w:color w:val="000000"/>
              </w:rPr>
            </w:pPr>
            <w:r w:rsidRPr="00895C2C">
              <w:rPr>
                <w:rFonts w:ascii="Times New Roman" w:hAnsi="Times New Roman"/>
                <w:color w:val="000000"/>
              </w:rPr>
              <w:t>200</w:t>
            </w:r>
          </w:p>
        </w:tc>
        <w:tc>
          <w:tcPr>
            <w:tcW w:w="2835" w:type="dxa"/>
            <w:shd w:val="clear" w:color="auto" w:fill="FFFFFF"/>
            <w:vAlign w:val="center"/>
          </w:tcPr>
          <w:p w:rsidR="00D6393E" w:rsidRPr="00895C2C" w:rsidRDefault="00D6393E" w:rsidP="0002027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проектних організацій , донорів та інших зацікавлених організацій, кошти міського бюджету</w:t>
            </w:r>
          </w:p>
          <w:p w:rsidR="00D6393E" w:rsidRPr="00895C2C" w:rsidRDefault="00D6393E" w:rsidP="0002027C">
            <w:pPr>
              <w:spacing w:after="0"/>
              <w:jc w:val="center"/>
              <w:rPr>
                <w:rFonts w:ascii="Times New Roman" w:hAnsi="Times New Roman"/>
                <w:color w:val="000000"/>
              </w:rPr>
            </w:pPr>
            <w:r w:rsidRPr="00895C2C">
              <w:rPr>
                <w:rFonts w:ascii="Times New Roman" w:hAnsi="Times New Roman"/>
                <w:color w:val="000000"/>
              </w:rPr>
              <w:t>кошти міського бюджету</w:t>
            </w:r>
          </w:p>
        </w:tc>
      </w:tr>
      <w:tr w:rsidR="00D6393E" w:rsidRPr="00895C2C" w:rsidTr="0002027C">
        <w:trPr>
          <w:trHeight w:val="1890"/>
        </w:trPr>
        <w:tc>
          <w:tcPr>
            <w:tcW w:w="596" w:type="dxa"/>
            <w:shd w:val="clear" w:color="auto" w:fill="FFFFFF"/>
            <w:vAlign w:val="center"/>
          </w:tcPr>
          <w:p w:rsidR="00D6393E" w:rsidRPr="00895C2C" w:rsidRDefault="00D6393E" w:rsidP="00895C2C">
            <w:pPr>
              <w:spacing w:after="0"/>
              <w:jc w:val="center"/>
              <w:rPr>
                <w:rFonts w:ascii="Times New Roman" w:hAnsi="Times New Roman"/>
                <w:color w:val="000000"/>
                <w:sz w:val="20"/>
                <w:szCs w:val="20"/>
              </w:rPr>
            </w:pPr>
            <w:r w:rsidRPr="00895C2C">
              <w:rPr>
                <w:rFonts w:ascii="Times New Roman" w:hAnsi="Times New Roman"/>
                <w:color w:val="000000"/>
                <w:sz w:val="20"/>
                <w:szCs w:val="20"/>
              </w:rPr>
              <w:t>3.</w:t>
            </w:r>
          </w:p>
        </w:tc>
        <w:tc>
          <w:tcPr>
            <w:tcW w:w="2552" w:type="dxa"/>
            <w:shd w:val="clear" w:color="auto" w:fill="FFFFFF"/>
            <w:vAlign w:val="center"/>
          </w:tcPr>
          <w:p w:rsidR="00D6393E" w:rsidRPr="00895C2C" w:rsidRDefault="00D6393E" w:rsidP="00895C2C">
            <w:pPr>
              <w:shd w:val="clear" w:color="auto" w:fill="FFFFFF"/>
              <w:spacing w:after="0"/>
              <w:jc w:val="center"/>
              <w:rPr>
                <w:rFonts w:ascii="Times New Roman" w:hAnsi="Times New Roman"/>
                <w:color w:val="333333"/>
                <w:lang w:eastAsia="ru-RU"/>
              </w:rPr>
            </w:pPr>
            <w:r w:rsidRPr="00895C2C">
              <w:rPr>
                <w:rFonts w:ascii="Times New Roman" w:hAnsi="Times New Roman"/>
              </w:rPr>
              <w:t>Проведення роботи щодо впорядкування відповідної статусної документації існуючих  парків та скверів (</w:t>
            </w:r>
            <w:r w:rsidRPr="00895C2C">
              <w:rPr>
                <w:rFonts w:ascii="Times New Roman" w:hAnsi="Times New Roman"/>
                <w:color w:val="333333"/>
                <w:lang w:eastAsia="ru-RU"/>
              </w:rPr>
              <w:t>оформлення правовстановлюючих документів на земельні ділянки під парками та скверами м. Ніжина)</w:t>
            </w:r>
          </w:p>
          <w:p w:rsidR="00D6393E" w:rsidRPr="00895C2C" w:rsidRDefault="00D6393E" w:rsidP="00895C2C">
            <w:pPr>
              <w:shd w:val="clear" w:color="auto" w:fill="FFFFFF"/>
              <w:spacing w:after="0"/>
              <w:jc w:val="both"/>
              <w:rPr>
                <w:rFonts w:ascii="Times New Roman" w:hAnsi="Times New Roman"/>
                <w:color w:val="333333"/>
                <w:lang w:eastAsia="ru-RU"/>
              </w:rPr>
            </w:pPr>
          </w:p>
          <w:p w:rsidR="00D6393E" w:rsidRPr="00895C2C" w:rsidRDefault="00D6393E" w:rsidP="00895C2C">
            <w:pPr>
              <w:tabs>
                <w:tab w:val="left" w:pos="390"/>
                <w:tab w:val="left" w:pos="900"/>
                <w:tab w:val="center" w:pos="4677"/>
              </w:tabs>
              <w:spacing w:after="0"/>
              <w:ind w:right="-261" w:firstLine="720"/>
              <w:jc w:val="both"/>
              <w:rPr>
                <w:rFonts w:ascii="Times New Roman" w:hAnsi="Times New Roman"/>
                <w:color w:val="242424"/>
                <w:shd w:val="clear" w:color="auto" w:fill="FFFFFF"/>
              </w:rPr>
            </w:pPr>
          </w:p>
        </w:tc>
        <w:tc>
          <w:tcPr>
            <w:tcW w:w="3260" w:type="dxa"/>
            <w:shd w:val="clear" w:color="auto" w:fill="FFFFFF"/>
            <w:vAlign w:val="center"/>
          </w:tcPr>
          <w:p w:rsidR="00D6393E" w:rsidRPr="00895C2C" w:rsidRDefault="00D6393E" w:rsidP="00895C2C">
            <w:pPr>
              <w:tabs>
                <w:tab w:val="left" w:pos="390"/>
                <w:tab w:val="left" w:pos="900"/>
                <w:tab w:val="center" w:pos="4677"/>
              </w:tabs>
              <w:spacing w:after="0"/>
              <w:ind w:right="-108"/>
              <w:jc w:val="center"/>
              <w:rPr>
                <w:rFonts w:ascii="Times New Roman" w:hAnsi="Times New Roman"/>
                <w:color w:val="000000"/>
                <w:lang w:val="ru-RU"/>
              </w:rPr>
            </w:pPr>
            <w:r w:rsidRPr="00895C2C">
              <w:rPr>
                <w:rFonts w:ascii="Times New Roman" w:hAnsi="Times New Roman"/>
                <w:color w:val="000000"/>
                <w:lang w:val="ru-RU"/>
              </w:rPr>
              <w:t>Паспорти на кожен парк,</w:t>
            </w:r>
            <w:r w:rsidR="0002027C">
              <w:rPr>
                <w:rFonts w:ascii="Times New Roman" w:hAnsi="Times New Roman"/>
                <w:color w:val="000000"/>
                <w:lang w:val="ru-RU"/>
              </w:rPr>
              <w:t xml:space="preserve"> </w:t>
            </w:r>
            <w:r w:rsidRPr="00895C2C">
              <w:rPr>
                <w:rFonts w:ascii="Times New Roman" w:hAnsi="Times New Roman"/>
                <w:color w:val="000000"/>
                <w:lang w:val="ru-RU"/>
              </w:rPr>
              <w:t>сквер</w:t>
            </w:r>
          </w:p>
        </w:tc>
        <w:tc>
          <w:tcPr>
            <w:tcW w:w="2239"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Відділ містобудування та архітектури виконавчого комітету  Ніжинської міської ради</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 xml:space="preserve">Відділ земельних відносин виконавчого комітету Ніжинської міської ради </w:t>
            </w:r>
          </w:p>
          <w:p w:rsidR="00D6393E" w:rsidRPr="00895C2C" w:rsidRDefault="00D6393E" w:rsidP="00895C2C">
            <w:pPr>
              <w:spacing w:after="0"/>
              <w:jc w:val="center"/>
              <w:rPr>
                <w:rFonts w:ascii="Times New Roman" w:hAnsi="Times New Roman"/>
                <w:color w:val="000000"/>
                <w:lang w:val="ru-RU"/>
              </w:rPr>
            </w:pPr>
          </w:p>
        </w:tc>
        <w:tc>
          <w:tcPr>
            <w:tcW w:w="1305"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2017-2018</w:t>
            </w:r>
            <w:r w:rsidR="0002027C">
              <w:rPr>
                <w:rFonts w:ascii="Times New Roman" w:hAnsi="Times New Roman"/>
                <w:color w:val="000000"/>
                <w:lang w:val="uk-UA"/>
              </w:rPr>
              <w:t xml:space="preserve"> рр.</w:t>
            </w:r>
            <w:r w:rsidRPr="00895C2C">
              <w:rPr>
                <w:rFonts w:ascii="Times New Roman" w:hAnsi="Times New Roman"/>
                <w:color w:val="000000"/>
              </w:rPr>
              <w:t xml:space="preserve"> </w:t>
            </w:r>
          </w:p>
        </w:tc>
        <w:tc>
          <w:tcPr>
            <w:tcW w:w="1984"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30</w:t>
            </w:r>
          </w:p>
        </w:tc>
        <w:tc>
          <w:tcPr>
            <w:tcW w:w="2835"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проектних організацій , донорів та інших зацікавлених організацій, кошти міського бюджету</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 xml:space="preserve">кошти міського бюджету Кошти міського бюджету </w:t>
            </w:r>
          </w:p>
        </w:tc>
      </w:tr>
      <w:tr w:rsidR="00D6393E" w:rsidRPr="00895C2C" w:rsidTr="0002027C">
        <w:trPr>
          <w:trHeight w:val="1890"/>
        </w:trPr>
        <w:tc>
          <w:tcPr>
            <w:tcW w:w="596" w:type="dxa"/>
            <w:shd w:val="clear" w:color="auto" w:fill="FFFFFF"/>
            <w:vAlign w:val="center"/>
          </w:tcPr>
          <w:p w:rsidR="00D6393E" w:rsidRPr="00895C2C" w:rsidRDefault="00D6393E" w:rsidP="00895C2C">
            <w:pPr>
              <w:spacing w:after="0"/>
              <w:jc w:val="center"/>
              <w:rPr>
                <w:rFonts w:ascii="Times New Roman" w:hAnsi="Times New Roman"/>
                <w:color w:val="000000"/>
                <w:sz w:val="20"/>
                <w:szCs w:val="20"/>
              </w:rPr>
            </w:pPr>
            <w:r w:rsidRPr="00895C2C">
              <w:rPr>
                <w:rFonts w:ascii="Times New Roman" w:hAnsi="Times New Roman"/>
                <w:color w:val="000000"/>
                <w:sz w:val="20"/>
                <w:szCs w:val="20"/>
              </w:rPr>
              <w:t xml:space="preserve">4. </w:t>
            </w:r>
          </w:p>
        </w:tc>
        <w:tc>
          <w:tcPr>
            <w:tcW w:w="2552" w:type="dxa"/>
            <w:shd w:val="clear" w:color="auto" w:fill="FFFFFF"/>
            <w:vAlign w:val="center"/>
          </w:tcPr>
          <w:p w:rsidR="00D6393E" w:rsidRPr="00895C2C" w:rsidRDefault="00D6393E" w:rsidP="00895C2C">
            <w:pPr>
              <w:spacing w:after="0"/>
              <w:jc w:val="center"/>
              <w:rPr>
                <w:rFonts w:ascii="Times New Roman" w:hAnsi="Times New Roman"/>
                <w:lang w:val="ru-RU"/>
              </w:rPr>
            </w:pPr>
            <w:r w:rsidRPr="00895C2C">
              <w:rPr>
                <w:rFonts w:ascii="Times New Roman" w:hAnsi="Times New Roman"/>
                <w:lang w:val="ru-RU"/>
              </w:rPr>
              <w:t>Здійснення  моніторингу зелених зон міста та надання комплексної оцінки фактичного і прогнозованого стану насаджень.  Зобов’язати  балансоутримувачів, власників чи користувачів земельних ділянок провести  інвентаризацію зелених насаджень, котрі розташовані на їх земельних ділянках; надати копію їх паспортів у виконком Ніжинської міської ради для складання реєстру.</w:t>
            </w:r>
          </w:p>
        </w:tc>
        <w:tc>
          <w:tcPr>
            <w:tcW w:w="3260" w:type="dxa"/>
            <w:shd w:val="clear" w:color="auto" w:fill="FFFFFF"/>
            <w:vAlign w:val="center"/>
          </w:tcPr>
          <w:p w:rsidR="00D6393E" w:rsidRPr="00895C2C" w:rsidRDefault="00D6393E" w:rsidP="00895C2C">
            <w:pPr>
              <w:tabs>
                <w:tab w:val="left" w:pos="390"/>
                <w:tab w:val="left" w:pos="900"/>
                <w:tab w:val="center" w:pos="4677"/>
              </w:tabs>
              <w:spacing w:after="0"/>
              <w:ind w:right="-108"/>
              <w:jc w:val="center"/>
              <w:rPr>
                <w:rFonts w:ascii="Times New Roman" w:hAnsi="Times New Roman"/>
                <w:color w:val="000000"/>
                <w:lang w:val="ru-RU"/>
              </w:rPr>
            </w:pPr>
            <w:r w:rsidRPr="00895C2C">
              <w:rPr>
                <w:rFonts w:ascii="Times New Roman" w:hAnsi="Times New Roman"/>
                <w:color w:val="000000"/>
                <w:lang w:val="ru-RU"/>
              </w:rPr>
              <w:t>1. Перспективний  план озеленення</w:t>
            </w:r>
          </w:p>
          <w:p w:rsidR="00D6393E" w:rsidRPr="00895C2C" w:rsidRDefault="00D6393E" w:rsidP="00895C2C">
            <w:pPr>
              <w:tabs>
                <w:tab w:val="left" w:pos="390"/>
                <w:tab w:val="left" w:pos="900"/>
                <w:tab w:val="center" w:pos="4677"/>
              </w:tabs>
              <w:spacing w:after="0"/>
              <w:ind w:right="-108"/>
              <w:jc w:val="center"/>
              <w:rPr>
                <w:rFonts w:ascii="Times New Roman" w:hAnsi="Times New Roman"/>
                <w:color w:val="000000"/>
                <w:lang w:val="ru-RU"/>
              </w:rPr>
            </w:pPr>
            <w:r w:rsidRPr="00895C2C">
              <w:rPr>
                <w:rFonts w:ascii="Times New Roman" w:hAnsi="Times New Roman"/>
                <w:color w:val="000000"/>
                <w:lang w:val="ru-RU"/>
              </w:rPr>
              <w:t>2. Паспортизація та реєстровий облік</w:t>
            </w:r>
          </w:p>
          <w:p w:rsidR="00D6393E" w:rsidRPr="00895C2C" w:rsidRDefault="00D6393E" w:rsidP="00895C2C">
            <w:pPr>
              <w:pStyle w:val="af8"/>
              <w:tabs>
                <w:tab w:val="left" w:pos="390"/>
                <w:tab w:val="left" w:pos="900"/>
                <w:tab w:val="center" w:pos="4677"/>
              </w:tabs>
              <w:spacing w:after="0"/>
              <w:ind w:left="0" w:right="-108"/>
              <w:jc w:val="center"/>
              <w:rPr>
                <w:rFonts w:ascii="Times New Roman" w:hAnsi="Times New Roman" w:cs="Times New Roman"/>
                <w:lang w:val="uk-UA"/>
              </w:rPr>
            </w:pPr>
            <w:r w:rsidRPr="00895C2C">
              <w:rPr>
                <w:rFonts w:ascii="Times New Roman" w:hAnsi="Times New Roman" w:cs="Times New Roman"/>
                <w:lang w:val="uk-UA"/>
              </w:rPr>
              <w:t>3. Проведення подеревної   інвентаризації зелених насаджень паркових зон;</w:t>
            </w:r>
          </w:p>
          <w:p w:rsidR="00D6393E" w:rsidRPr="00895C2C" w:rsidRDefault="00D6393E" w:rsidP="00895C2C">
            <w:pPr>
              <w:pStyle w:val="af8"/>
              <w:tabs>
                <w:tab w:val="left" w:pos="390"/>
                <w:tab w:val="left" w:pos="900"/>
                <w:tab w:val="center" w:pos="4677"/>
              </w:tabs>
              <w:spacing w:after="0"/>
              <w:ind w:left="0" w:right="-108"/>
              <w:jc w:val="center"/>
              <w:rPr>
                <w:rFonts w:ascii="Times New Roman" w:hAnsi="Times New Roman" w:cs="Times New Roman"/>
                <w:lang w:val="uk-UA"/>
              </w:rPr>
            </w:pPr>
            <w:r w:rsidRPr="00895C2C">
              <w:rPr>
                <w:rFonts w:ascii="Times New Roman" w:hAnsi="Times New Roman" w:cs="Times New Roman"/>
                <w:lang w:val="uk-UA"/>
              </w:rPr>
              <w:t>4. Отримання даних про історичну й природну цінність об’єктів;</w:t>
            </w:r>
          </w:p>
          <w:p w:rsidR="00D6393E" w:rsidRPr="00895C2C" w:rsidRDefault="00D6393E" w:rsidP="00895C2C">
            <w:pPr>
              <w:pStyle w:val="af8"/>
              <w:spacing w:after="0"/>
              <w:ind w:left="0" w:right="-108"/>
              <w:jc w:val="center"/>
              <w:rPr>
                <w:rFonts w:ascii="Times New Roman" w:hAnsi="Times New Roman" w:cs="Times New Roman"/>
                <w:lang w:val="uk-UA"/>
              </w:rPr>
            </w:pPr>
            <w:r w:rsidRPr="00895C2C">
              <w:rPr>
                <w:rFonts w:ascii="Times New Roman" w:hAnsi="Times New Roman" w:cs="Times New Roman"/>
                <w:lang w:val="uk-UA"/>
              </w:rPr>
              <w:t>породний склад</w:t>
            </w:r>
          </w:p>
          <w:p w:rsidR="00D6393E" w:rsidRPr="00895C2C" w:rsidRDefault="00D6393E" w:rsidP="00895C2C">
            <w:pPr>
              <w:tabs>
                <w:tab w:val="left" w:pos="390"/>
                <w:tab w:val="left" w:pos="900"/>
                <w:tab w:val="center" w:pos="4677"/>
              </w:tabs>
              <w:spacing w:after="0"/>
              <w:ind w:right="-108"/>
              <w:jc w:val="center"/>
              <w:rPr>
                <w:rFonts w:ascii="Times New Roman" w:hAnsi="Times New Roman"/>
                <w:color w:val="000000"/>
                <w:lang w:val="ru-RU"/>
              </w:rPr>
            </w:pPr>
            <w:r w:rsidRPr="00895C2C">
              <w:rPr>
                <w:rFonts w:ascii="Times New Roman" w:hAnsi="Times New Roman"/>
                <w:lang w:val="ru-RU"/>
              </w:rPr>
              <w:t>5. Омолодження існуючих парків, скверів та алей.</w:t>
            </w:r>
          </w:p>
        </w:tc>
        <w:tc>
          <w:tcPr>
            <w:tcW w:w="2239"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lang w:val="ru-RU"/>
              </w:rPr>
              <w:t>Інспекція з благоустрою виконавчого комітету Ніжинської міської ради</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Екологічні служби </w:t>
            </w:r>
          </w:p>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 xml:space="preserve">Балансоутримувачі </w:t>
            </w:r>
          </w:p>
        </w:tc>
        <w:tc>
          <w:tcPr>
            <w:tcW w:w="1305" w:type="dxa"/>
            <w:shd w:val="clear" w:color="auto" w:fill="FFFFFF"/>
            <w:vAlign w:val="center"/>
          </w:tcPr>
          <w:p w:rsidR="00D6393E" w:rsidRPr="0002027C" w:rsidRDefault="00D6393E" w:rsidP="00895C2C">
            <w:pPr>
              <w:spacing w:after="0"/>
              <w:jc w:val="center"/>
              <w:rPr>
                <w:rFonts w:ascii="Times New Roman" w:hAnsi="Times New Roman"/>
                <w:color w:val="000000"/>
                <w:lang w:val="uk-UA"/>
              </w:rPr>
            </w:pPr>
            <w:r w:rsidRPr="00895C2C">
              <w:rPr>
                <w:rFonts w:ascii="Times New Roman" w:hAnsi="Times New Roman"/>
                <w:color w:val="000000"/>
              </w:rPr>
              <w:t>2017</w:t>
            </w:r>
            <w:r w:rsidR="0002027C">
              <w:rPr>
                <w:rFonts w:ascii="Times New Roman" w:hAnsi="Times New Roman"/>
                <w:color w:val="000000"/>
                <w:lang w:val="uk-UA"/>
              </w:rPr>
              <w:t xml:space="preserve"> </w:t>
            </w:r>
            <w:r w:rsidR="0002027C">
              <w:rPr>
                <w:rFonts w:ascii="Times New Roman" w:hAnsi="Times New Roman"/>
                <w:color w:val="000000"/>
              </w:rPr>
              <w:t>р</w:t>
            </w:r>
            <w:r w:rsidR="0002027C">
              <w:rPr>
                <w:rFonts w:ascii="Times New Roman" w:hAnsi="Times New Roman"/>
                <w:color w:val="000000"/>
                <w:lang w:val="uk-UA"/>
              </w:rPr>
              <w:t>.</w:t>
            </w:r>
          </w:p>
        </w:tc>
        <w:tc>
          <w:tcPr>
            <w:tcW w:w="1984" w:type="dxa"/>
            <w:shd w:val="clear" w:color="auto" w:fill="FFFFFF"/>
            <w:vAlign w:val="center"/>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10</w:t>
            </w:r>
          </w:p>
        </w:tc>
        <w:tc>
          <w:tcPr>
            <w:tcW w:w="2835" w:type="dxa"/>
            <w:shd w:val="clear" w:color="auto" w:fill="FFFFFF"/>
            <w:vAlign w:val="center"/>
          </w:tcPr>
          <w:p w:rsidR="00D6393E" w:rsidRPr="00895C2C" w:rsidRDefault="00D6393E" w:rsidP="00895C2C">
            <w:pPr>
              <w:spacing w:after="0"/>
              <w:jc w:val="center"/>
              <w:rPr>
                <w:rFonts w:ascii="Times New Roman" w:hAnsi="Times New Roman"/>
                <w:color w:val="000000"/>
                <w:lang w:val="ru-RU"/>
              </w:rPr>
            </w:pPr>
            <w:r w:rsidRPr="00895C2C">
              <w:rPr>
                <w:rFonts w:ascii="Times New Roman" w:hAnsi="Times New Roman"/>
                <w:color w:val="000000"/>
              </w:rPr>
              <w:t>кошти міського бюджету</w:t>
            </w:r>
          </w:p>
          <w:p w:rsidR="00D6393E" w:rsidRPr="00895C2C" w:rsidRDefault="00D6393E" w:rsidP="00895C2C">
            <w:pPr>
              <w:spacing w:after="0"/>
              <w:jc w:val="center"/>
              <w:rPr>
                <w:rFonts w:ascii="Times New Roman" w:hAnsi="Times New Roman"/>
                <w:color w:val="000000"/>
              </w:rPr>
            </w:pPr>
          </w:p>
        </w:tc>
      </w:tr>
    </w:tbl>
    <w:p w:rsidR="00D6393E" w:rsidRDefault="00D6393E" w:rsidP="00895C2C">
      <w:pPr>
        <w:spacing w:after="0"/>
        <w:ind w:firstLine="709"/>
        <w:jc w:val="both"/>
        <w:rPr>
          <w:rFonts w:ascii="Times New Roman" w:hAnsi="Times New Roman"/>
          <w:b/>
          <w:bCs/>
          <w:color w:val="000000"/>
          <w:sz w:val="28"/>
          <w:szCs w:val="28"/>
          <w:lang w:val="uk-UA"/>
        </w:rPr>
      </w:pPr>
    </w:p>
    <w:p w:rsidR="0002027C" w:rsidRPr="00895C2C" w:rsidRDefault="0002027C" w:rsidP="0002027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02027C" w:rsidRPr="00895C2C" w:rsidRDefault="0002027C" w:rsidP="0002027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02027C" w:rsidRPr="00895C2C" w:rsidTr="00E83ADE">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4й рік</w:t>
            </w:r>
          </w:p>
        </w:tc>
      </w:tr>
      <w:tr w:rsidR="0002027C" w:rsidRPr="00895C2C" w:rsidTr="00E83ADE">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02027C" w:rsidRPr="00895C2C" w:rsidRDefault="0002027C" w:rsidP="00E83ADE">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02027C" w:rsidRPr="00895C2C" w:rsidRDefault="0002027C" w:rsidP="00E83ADE">
            <w:pPr>
              <w:spacing w:after="0"/>
              <w:rPr>
                <w:rFonts w:ascii="Times New Roman" w:hAnsi="Times New Roman"/>
                <w:sz w:val="20"/>
                <w:szCs w:val="20"/>
              </w:rPr>
            </w:pPr>
          </w:p>
        </w:tc>
      </w:tr>
      <w:tr w:rsidR="0002027C" w:rsidRPr="00895C2C" w:rsidTr="00E83ADE">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rPr>
            </w:pPr>
            <w:r w:rsidRPr="00895C2C">
              <w:rPr>
                <w:rFonts w:ascii="Times New Roman" w:hAnsi="Times New Roman"/>
                <w:color w:val="000000"/>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bl>
    <w:p w:rsidR="0002027C" w:rsidRPr="00895C2C" w:rsidRDefault="0002027C" w:rsidP="0002027C">
      <w:pPr>
        <w:spacing w:after="0"/>
        <w:rPr>
          <w:rFonts w:ascii="Times New Roman" w:hAnsi="Times New Roman"/>
          <w:b/>
          <w:sz w:val="28"/>
          <w:szCs w:val="28"/>
        </w:rPr>
      </w:pPr>
    </w:p>
    <w:p w:rsidR="0002027C" w:rsidRDefault="0002027C" w:rsidP="0002027C">
      <w:pPr>
        <w:spacing w:after="0"/>
        <w:ind w:firstLine="709"/>
        <w:jc w:val="center"/>
        <w:rPr>
          <w:rFonts w:ascii="Times New Roman" w:eastAsia="Times New Roman" w:hAnsi="Times New Roman"/>
          <w:b/>
          <w:sz w:val="28"/>
          <w:szCs w:val="28"/>
          <w:lang w:val="uk-UA"/>
        </w:rPr>
      </w:pPr>
    </w:p>
    <w:p w:rsidR="0002027C" w:rsidRDefault="0002027C" w:rsidP="0002027C">
      <w:pPr>
        <w:spacing w:after="0"/>
        <w:ind w:firstLine="709"/>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5.4.2 </w:t>
      </w:r>
      <w:r w:rsidRPr="0002027C">
        <w:rPr>
          <w:rFonts w:ascii="Times New Roman" w:eastAsia="Times New Roman" w:hAnsi="Times New Roman"/>
          <w:b/>
          <w:sz w:val="28"/>
          <w:szCs w:val="28"/>
          <w:lang w:val="uk-UA"/>
        </w:rPr>
        <w:t>Провести реновацію  відповідно до різного функціонального призначення рекреаційних зон.</w:t>
      </w:r>
    </w:p>
    <w:p w:rsidR="0002027C" w:rsidRDefault="0002027C" w:rsidP="0002027C">
      <w:pPr>
        <w:spacing w:after="0"/>
        <w:ind w:firstLine="709"/>
        <w:jc w:val="center"/>
        <w:rPr>
          <w:rFonts w:ascii="Times New Roman" w:eastAsia="Times New Roman" w:hAnsi="Times New Roman"/>
          <w:b/>
          <w:sz w:val="28"/>
          <w:szCs w:val="28"/>
          <w:lang w:val="uk-UA"/>
        </w:rPr>
      </w:pPr>
    </w:p>
    <w:tbl>
      <w:tblPr>
        <w:tblW w:w="147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2552"/>
        <w:gridCol w:w="3260"/>
        <w:gridCol w:w="2239"/>
        <w:gridCol w:w="1305"/>
        <w:gridCol w:w="1984"/>
        <w:gridCol w:w="2835"/>
      </w:tblGrid>
      <w:tr w:rsidR="0002027C" w:rsidRPr="00895C2C" w:rsidTr="00E83ADE">
        <w:trPr>
          <w:trHeight w:val="450"/>
        </w:trPr>
        <w:tc>
          <w:tcPr>
            <w:tcW w:w="596" w:type="dxa"/>
            <w:vMerge w:val="restart"/>
            <w:shd w:val="clear" w:color="auto" w:fill="92CDDC"/>
            <w:vAlign w:val="center"/>
          </w:tcPr>
          <w:p w:rsidR="0002027C" w:rsidRPr="00895C2C" w:rsidRDefault="0002027C" w:rsidP="00E83ADE">
            <w:pPr>
              <w:spacing w:after="0"/>
              <w:jc w:val="center"/>
              <w:rPr>
                <w:rFonts w:ascii="Times New Roman" w:hAnsi="Times New Roman"/>
                <w:b/>
                <w:bCs/>
              </w:rPr>
            </w:pPr>
            <w:r w:rsidRPr="00895C2C">
              <w:rPr>
                <w:rFonts w:ascii="Times New Roman" w:hAnsi="Times New Roman"/>
                <w:b/>
                <w:bCs/>
              </w:rPr>
              <w:t>№</w:t>
            </w:r>
          </w:p>
        </w:tc>
        <w:tc>
          <w:tcPr>
            <w:tcW w:w="2552"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60"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239"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305"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84"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835"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02027C" w:rsidRPr="00895C2C" w:rsidTr="00E83ADE">
        <w:trPr>
          <w:trHeight w:val="450"/>
        </w:trPr>
        <w:tc>
          <w:tcPr>
            <w:tcW w:w="596" w:type="dxa"/>
            <w:vMerge/>
            <w:shd w:val="clear" w:color="auto" w:fill="92CDDC"/>
            <w:vAlign w:val="center"/>
          </w:tcPr>
          <w:p w:rsidR="0002027C" w:rsidRPr="00895C2C" w:rsidRDefault="0002027C" w:rsidP="00E83ADE">
            <w:pPr>
              <w:spacing w:after="0"/>
              <w:rPr>
                <w:rFonts w:ascii="Times New Roman" w:hAnsi="Times New Roman"/>
                <w:b/>
                <w:bCs/>
              </w:rPr>
            </w:pPr>
          </w:p>
        </w:tc>
        <w:tc>
          <w:tcPr>
            <w:tcW w:w="2552"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3260"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2239"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1305"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1984"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2835" w:type="dxa"/>
            <w:vMerge/>
            <w:shd w:val="clear" w:color="auto" w:fill="92CDDC"/>
            <w:vAlign w:val="center"/>
          </w:tcPr>
          <w:p w:rsidR="0002027C" w:rsidRPr="00895C2C" w:rsidRDefault="0002027C" w:rsidP="00E83ADE">
            <w:pPr>
              <w:spacing w:after="0"/>
              <w:rPr>
                <w:rFonts w:ascii="Times New Roman" w:hAnsi="Times New Roman"/>
                <w:b/>
                <w:bCs/>
                <w:color w:val="000000"/>
              </w:rPr>
            </w:pPr>
          </w:p>
        </w:tc>
      </w:tr>
      <w:tr w:rsidR="0002027C" w:rsidRPr="00895C2C" w:rsidTr="00E83ADE">
        <w:trPr>
          <w:trHeight w:val="2322"/>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2552" w:type="dxa"/>
            <w:shd w:val="clear" w:color="auto" w:fill="FFFFFF"/>
            <w:vAlign w:val="center"/>
          </w:tcPr>
          <w:p w:rsidR="0002027C" w:rsidRPr="00895C2C" w:rsidRDefault="0002027C" w:rsidP="00E83ADE">
            <w:pPr>
              <w:pStyle w:val="ConsPlusNormal"/>
              <w:ind w:right="-108" w:firstLine="0"/>
              <w:jc w:val="center"/>
              <w:rPr>
                <w:rFonts w:ascii="Times New Roman" w:hAnsi="Times New Roman" w:cs="Times New Roman"/>
                <w:sz w:val="22"/>
                <w:szCs w:val="22"/>
                <w:lang w:val="uk-UA"/>
              </w:rPr>
            </w:pPr>
            <w:r w:rsidRPr="00895C2C">
              <w:rPr>
                <w:rFonts w:ascii="Times New Roman" w:hAnsi="Times New Roman" w:cs="Times New Roman"/>
                <w:sz w:val="22"/>
                <w:szCs w:val="22"/>
                <w:lang w:val="uk-UA"/>
              </w:rPr>
              <w:t>Реалізація проектів реконструкції (благоустрою) «Чирвине»,</w:t>
            </w:r>
          </w:p>
          <w:p w:rsidR="0002027C" w:rsidRPr="00895C2C" w:rsidRDefault="0002027C" w:rsidP="00E83ADE">
            <w:pPr>
              <w:pStyle w:val="ConsPlusNormal"/>
              <w:ind w:right="-108" w:firstLine="0"/>
              <w:jc w:val="center"/>
              <w:rPr>
                <w:rFonts w:ascii="Times New Roman" w:hAnsi="Times New Roman" w:cs="Times New Roman"/>
                <w:sz w:val="22"/>
                <w:szCs w:val="22"/>
              </w:rPr>
            </w:pPr>
            <w:r w:rsidRPr="00895C2C">
              <w:rPr>
                <w:rFonts w:ascii="Times New Roman" w:hAnsi="Times New Roman" w:cs="Times New Roman"/>
                <w:sz w:val="22"/>
                <w:szCs w:val="22"/>
                <w:lang w:val="uk-UA"/>
              </w:rPr>
              <w:t>скверів Ю.Ф. Лисянського, М. Гоголя)</w:t>
            </w:r>
          </w:p>
        </w:tc>
        <w:tc>
          <w:tcPr>
            <w:tcW w:w="3260"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1.Впровадження заходів Програми</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Відділ містобудування та архітектури виконавчого комітету Ніжинської міської ради</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p w:rsidR="0002027C" w:rsidRPr="00895C2C" w:rsidRDefault="0002027C" w:rsidP="00E83ADE">
            <w:pPr>
              <w:spacing w:after="0"/>
              <w:jc w:val="center"/>
              <w:rPr>
                <w:rFonts w:ascii="Times New Roman" w:hAnsi="Times New Roman"/>
                <w:color w:val="000000"/>
                <w:lang w:val="ru-RU"/>
              </w:rPr>
            </w:pPr>
          </w:p>
        </w:tc>
        <w:tc>
          <w:tcPr>
            <w:tcW w:w="1305"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sidRPr="00895C2C">
              <w:rPr>
                <w:rFonts w:ascii="Times New Roman" w:hAnsi="Times New Roman"/>
                <w:color w:val="000000"/>
              </w:rPr>
              <w:t>2017-2018</w:t>
            </w:r>
            <w:r>
              <w:rPr>
                <w:rFonts w:ascii="Times New Roman" w:hAnsi="Times New Roman"/>
                <w:color w:val="000000"/>
                <w:lang w:val="uk-UA"/>
              </w:rPr>
              <w:t xml:space="preserve"> </w:t>
            </w:r>
            <w:r w:rsidRPr="00895C2C">
              <w:rPr>
                <w:rFonts w:ascii="Times New Roman" w:hAnsi="Times New Roman"/>
                <w:color w:val="000000"/>
              </w:rPr>
              <w:t>рр</w:t>
            </w:r>
            <w:r>
              <w:rPr>
                <w:rFonts w:ascii="Times New Roman" w:hAnsi="Times New Roman"/>
                <w:color w:val="000000"/>
                <w:lang w:val="uk-UA"/>
              </w:rPr>
              <w:t>.</w:t>
            </w:r>
          </w:p>
        </w:tc>
        <w:tc>
          <w:tcPr>
            <w:tcW w:w="1984"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2 000</w:t>
            </w: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проектних організацій , донорів та інших зацікавлених організацій, кошти міського бюджету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кошти міського бюджету</w:t>
            </w:r>
          </w:p>
        </w:tc>
      </w:tr>
      <w:tr w:rsidR="0002027C" w:rsidRPr="00895C2C" w:rsidTr="00E83ADE">
        <w:trPr>
          <w:trHeight w:val="1575"/>
        </w:trPr>
        <w:tc>
          <w:tcPr>
            <w:tcW w:w="596" w:type="dxa"/>
            <w:vMerge w:val="restart"/>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2</w:t>
            </w:r>
          </w:p>
        </w:tc>
        <w:tc>
          <w:tcPr>
            <w:tcW w:w="2552" w:type="dxa"/>
            <w:vMerge w:val="restart"/>
            <w:shd w:val="clear" w:color="auto" w:fill="FFFFFF"/>
            <w:vAlign w:val="center"/>
          </w:tcPr>
          <w:p w:rsidR="0002027C" w:rsidRPr="00895C2C" w:rsidRDefault="0002027C" w:rsidP="00E83ADE">
            <w:pPr>
              <w:spacing w:after="0"/>
              <w:jc w:val="center"/>
              <w:rPr>
                <w:rFonts w:ascii="Times New Roman" w:hAnsi="Times New Roman"/>
                <w:lang w:val="ru-RU" w:eastAsia="ru-RU"/>
              </w:rPr>
            </w:pPr>
            <w:r w:rsidRPr="00895C2C">
              <w:rPr>
                <w:rFonts w:ascii="Times New Roman" w:hAnsi="Times New Roman"/>
                <w:lang w:val="ru-RU" w:eastAsia="ru-RU"/>
              </w:rPr>
              <w:t>Підготовка на грант проекту «Створення рекреаційного комплексу «Графський» як унікального осередку соціально-культурного розвитку громади м.Ніжина</w:t>
            </w:r>
          </w:p>
          <w:p w:rsidR="0002027C" w:rsidRPr="00895C2C" w:rsidRDefault="0002027C" w:rsidP="00E83ADE">
            <w:pPr>
              <w:spacing w:after="0"/>
              <w:jc w:val="center"/>
              <w:rPr>
                <w:rFonts w:ascii="Times New Roman" w:hAnsi="Times New Roman"/>
                <w:color w:val="000000"/>
                <w:lang w:val="ru-RU"/>
              </w:rPr>
            </w:pPr>
          </w:p>
        </w:tc>
        <w:tc>
          <w:tcPr>
            <w:tcW w:w="3260" w:type="dxa"/>
            <w:vMerge w:val="restart"/>
            <w:shd w:val="clear" w:color="auto" w:fill="FFFFFF"/>
            <w:vAlign w:val="center"/>
          </w:tcPr>
          <w:p w:rsidR="0002027C" w:rsidRPr="00895C2C" w:rsidRDefault="0002027C" w:rsidP="00E83ADE">
            <w:pPr>
              <w:spacing w:after="0"/>
              <w:rPr>
                <w:rFonts w:ascii="Times New Roman" w:hAnsi="Times New Roman"/>
                <w:color w:val="000000"/>
              </w:rPr>
            </w:pPr>
            <w:r w:rsidRPr="00895C2C">
              <w:rPr>
                <w:rFonts w:ascii="Times New Roman" w:hAnsi="Times New Roman"/>
                <w:color w:val="000000"/>
              </w:rPr>
              <w:t>1. Впровадження заходів Програми</w:t>
            </w:r>
          </w:p>
        </w:tc>
        <w:tc>
          <w:tcPr>
            <w:tcW w:w="2239" w:type="dxa"/>
            <w:vMerge w:val="restart"/>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Відділ містобудування та архітектури виконавчого комітету Ніжинської міської ради</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tc>
        <w:tc>
          <w:tcPr>
            <w:tcW w:w="1305" w:type="dxa"/>
            <w:vMerge w:val="restart"/>
            <w:shd w:val="clear" w:color="auto" w:fill="FFFFFF"/>
            <w:vAlign w:val="center"/>
          </w:tcPr>
          <w:p w:rsidR="0002027C" w:rsidRPr="0002027C" w:rsidRDefault="0002027C" w:rsidP="00E83ADE">
            <w:pPr>
              <w:spacing w:after="0"/>
              <w:jc w:val="center"/>
              <w:rPr>
                <w:rFonts w:ascii="Times New Roman" w:hAnsi="Times New Roman"/>
                <w:color w:val="000000"/>
                <w:lang w:val="uk-UA"/>
              </w:rPr>
            </w:pPr>
            <w:r>
              <w:rPr>
                <w:rFonts w:ascii="Times New Roman" w:hAnsi="Times New Roman"/>
                <w:color w:val="000000"/>
              </w:rPr>
              <w:t>2017 р</w:t>
            </w:r>
            <w:r>
              <w:rPr>
                <w:rFonts w:ascii="Times New Roman" w:hAnsi="Times New Roman"/>
                <w:color w:val="000000"/>
                <w:lang w:val="uk-UA"/>
              </w:rPr>
              <w:t>.</w:t>
            </w:r>
          </w:p>
        </w:tc>
        <w:tc>
          <w:tcPr>
            <w:tcW w:w="1984" w:type="dxa"/>
            <w:vMerge w:val="restart"/>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200</w:t>
            </w:r>
          </w:p>
        </w:tc>
        <w:tc>
          <w:tcPr>
            <w:tcW w:w="2835" w:type="dxa"/>
            <w:vMerge w:val="restart"/>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технічна допомога проектних організацій , донорів та інших зацікавлених організацій, кошти міського бюджету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кошти міського бюджету</w:t>
            </w:r>
          </w:p>
        </w:tc>
      </w:tr>
      <w:tr w:rsidR="0002027C" w:rsidRPr="00895C2C" w:rsidTr="00E83ADE">
        <w:trPr>
          <w:trHeight w:val="1380"/>
        </w:trPr>
        <w:tc>
          <w:tcPr>
            <w:tcW w:w="596" w:type="dxa"/>
            <w:vMerge/>
            <w:vAlign w:val="center"/>
          </w:tcPr>
          <w:p w:rsidR="0002027C" w:rsidRPr="00895C2C" w:rsidRDefault="0002027C" w:rsidP="00E83ADE">
            <w:pPr>
              <w:spacing w:after="0"/>
              <w:rPr>
                <w:rFonts w:ascii="Times New Roman" w:hAnsi="Times New Roman"/>
                <w:color w:val="000000"/>
                <w:sz w:val="20"/>
                <w:szCs w:val="20"/>
              </w:rPr>
            </w:pPr>
          </w:p>
        </w:tc>
        <w:tc>
          <w:tcPr>
            <w:tcW w:w="2552" w:type="dxa"/>
            <w:vMerge/>
            <w:vAlign w:val="center"/>
          </w:tcPr>
          <w:p w:rsidR="0002027C" w:rsidRPr="00895C2C" w:rsidRDefault="0002027C" w:rsidP="00E83ADE">
            <w:pPr>
              <w:spacing w:after="0"/>
              <w:rPr>
                <w:rFonts w:ascii="Times New Roman" w:hAnsi="Times New Roman"/>
                <w:color w:val="000000"/>
              </w:rPr>
            </w:pPr>
          </w:p>
        </w:tc>
        <w:tc>
          <w:tcPr>
            <w:tcW w:w="3260" w:type="dxa"/>
            <w:vMerge/>
            <w:vAlign w:val="center"/>
          </w:tcPr>
          <w:p w:rsidR="0002027C" w:rsidRPr="00895C2C" w:rsidRDefault="0002027C" w:rsidP="00E83ADE">
            <w:pPr>
              <w:spacing w:after="0"/>
              <w:rPr>
                <w:rFonts w:ascii="Times New Roman" w:hAnsi="Times New Roman"/>
                <w:color w:val="000000"/>
              </w:rPr>
            </w:pPr>
          </w:p>
        </w:tc>
        <w:tc>
          <w:tcPr>
            <w:tcW w:w="2239" w:type="dxa"/>
            <w:vMerge/>
            <w:vAlign w:val="center"/>
          </w:tcPr>
          <w:p w:rsidR="0002027C" w:rsidRPr="00895C2C" w:rsidRDefault="0002027C" w:rsidP="00E83ADE">
            <w:pPr>
              <w:spacing w:after="0"/>
              <w:rPr>
                <w:rFonts w:ascii="Times New Roman" w:hAnsi="Times New Roman"/>
                <w:color w:val="000000"/>
              </w:rPr>
            </w:pPr>
          </w:p>
        </w:tc>
        <w:tc>
          <w:tcPr>
            <w:tcW w:w="1305" w:type="dxa"/>
            <w:vMerge/>
            <w:vAlign w:val="center"/>
          </w:tcPr>
          <w:p w:rsidR="0002027C" w:rsidRPr="00895C2C" w:rsidRDefault="0002027C" w:rsidP="00E83ADE">
            <w:pPr>
              <w:spacing w:after="0"/>
              <w:rPr>
                <w:rFonts w:ascii="Times New Roman" w:hAnsi="Times New Roman"/>
                <w:color w:val="000000"/>
              </w:rPr>
            </w:pPr>
          </w:p>
        </w:tc>
        <w:tc>
          <w:tcPr>
            <w:tcW w:w="1984" w:type="dxa"/>
            <w:vMerge/>
            <w:vAlign w:val="center"/>
          </w:tcPr>
          <w:p w:rsidR="0002027C" w:rsidRPr="00895C2C" w:rsidRDefault="0002027C" w:rsidP="00E83ADE">
            <w:pPr>
              <w:spacing w:after="0"/>
              <w:rPr>
                <w:rFonts w:ascii="Times New Roman" w:hAnsi="Times New Roman"/>
                <w:color w:val="000000"/>
              </w:rPr>
            </w:pPr>
          </w:p>
        </w:tc>
        <w:tc>
          <w:tcPr>
            <w:tcW w:w="2835" w:type="dxa"/>
            <w:vMerge/>
            <w:vAlign w:val="center"/>
          </w:tcPr>
          <w:p w:rsidR="0002027C" w:rsidRPr="00895C2C" w:rsidRDefault="0002027C" w:rsidP="00E83ADE">
            <w:pPr>
              <w:spacing w:after="0"/>
              <w:rPr>
                <w:rFonts w:ascii="Times New Roman" w:hAnsi="Times New Roman"/>
                <w:color w:val="000000"/>
              </w:rPr>
            </w:pPr>
          </w:p>
        </w:tc>
      </w:tr>
      <w:tr w:rsidR="0002027C" w:rsidRPr="00895C2C" w:rsidTr="00E83ADE">
        <w:trPr>
          <w:trHeight w:val="1779"/>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3</w:t>
            </w:r>
          </w:p>
        </w:tc>
        <w:tc>
          <w:tcPr>
            <w:tcW w:w="2552" w:type="dxa"/>
            <w:shd w:val="clear" w:color="auto" w:fill="FFFFFF"/>
            <w:vAlign w:val="center"/>
          </w:tcPr>
          <w:p w:rsidR="0002027C" w:rsidRPr="00895C2C" w:rsidRDefault="0002027C" w:rsidP="00E83ADE">
            <w:pPr>
              <w:pStyle w:val="af8"/>
              <w:widowControl w:val="0"/>
              <w:suppressLineNumbers/>
              <w:suppressAutoHyphens/>
              <w:spacing w:after="0"/>
              <w:ind w:left="0"/>
              <w:jc w:val="center"/>
              <w:rPr>
                <w:rFonts w:ascii="Times New Roman" w:hAnsi="Times New Roman" w:cs="Times New Roman"/>
                <w:lang w:val="uk-UA"/>
              </w:rPr>
            </w:pPr>
            <w:r w:rsidRPr="00895C2C">
              <w:rPr>
                <w:rFonts w:ascii="Times New Roman" w:hAnsi="Times New Roman" w:cs="Times New Roman"/>
                <w:lang w:val="uk-UA"/>
              </w:rPr>
              <w:t>Організація благодійних акцій по збору коштів в фонд реконструкції, проведення прес-конференції за участю провідних фахівців</w:t>
            </w:r>
          </w:p>
          <w:p w:rsidR="0002027C" w:rsidRPr="00895C2C" w:rsidRDefault="0002027C" w:rsidP="00E83ADE">
            <w:pPr>
              <w:spacing w:after="0"/>
              <w:jc w:val="center"/>
              <w:rPr>
                <w:rFonts w:ascii="Times New Roman" w:hAnsi="Times New Roman"/>
                <w:color w:val="000000"/>
                <w:lang w:val="ru-RU"/>
              </w:rPr>
            </w:pPr>
          </w:p>
        </w:tc>
        <w:tc>
          <w:tcPr>
            <w:tcW w:w="3260"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1.Впровадження заходів Програми розвитку парків,скверів міста </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Інспекція з благоустрою виконавчого комітету Ніжинської міської ради</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 xml:space="preserve">Громадська рада міста </w:t>
            </w:r>
          </w:p>
          <w:p w:rsidR="0002027C" w:rsidRPr="00895C2C" w:rsidRDefault="0002027C" w:rsidP="00E83ADE">
            <w:pPr>
              <w:spacing w:after="0"/>
              <w:jc w:val="center"/>
              <w:rPr>
                <w:rFonts w:ascii="Times New Roman" w:hAnsi="Times New Roman"/>
                <w:color w:val="000000"/>
              </w:rPr>
            </w:pPr>
          </w:p>
        </w:tc>
        <w:tc>
          <w:tcPr>
            <w:tcW w:w="1305"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sidRPr="00895C2C">
              <w:rPr>
                <w:rFonts w:ascii="Times New Roman" w:hAnsi="Times New Roman"/>
                <w:color w:val="000000"/>
              </w:rPr>
              <w:t>2017-2019</w:t>
            </w:r>
            <w:r>
              <w:rPr>
                <w:rFonts w:ascii="Times New Roman" w:hAnsi="Times New Roman"/>
                <w:color w:val="000000"/>
                <w:lang w:val="uk-UA"/>
              </w:rPr>
              <w:t xml:space="preserve"> </w:t>
            </w:r>
            <w:r w:rsidRPr="00895C2C">
              <w:rPr>
                <w:rFonts w:ascii="Times New Roman" w:hAnsi="Times New Roman"/>
                <w:color w:val="000000"/>
              </w:rPr>
              <w:t>рр</w:t>
            </w:r>
            <w:r>
              <w:rPr>
                <w:rFonts w:ascii="Times New Roman" w:hAnsi="Times New Roman"/>
                <w:color w:val="000000"/>
                <w:lang w:val="uk-UA"/>
              </w:rPr>
              <w:t>.</w:t>
            </w:r>
          </w:p>
        </w:tc>
        <w:tc>
          <w:tcPr>
            <w:tcW w:w="1984"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Pr>
                <w:rFonts w:ascii="Times New Roman" w:hAnsi="Times New Roman"/>
                <w:color w:val="000000"/>
                <w:lang w:val="uk-UA"/>
              </w:rPr>
              <w:t>10</w:t>
            </w:r>
          </w:p>
        </w:tc>
        <w:tc>
          <w:tcPr>
            <w:tcW w:w="2835" w:type="dxa"/>
            <w:shd w:val="clear" w:color="auto" w:fill="FFFFFF"/>
            <w:vAlign w:val="center"/>
          </w:tcPr>
          <w:p w:rsidR="0002027C" w:rsidRPr="00895C2C" w:rsidRDefault="0002027C" w:rsidP="0002027C">
            <w:pPr>
              <w:spacing w:after="0"/>
              <w:jc w:val="center"/>
              <w:rPr>
                <w:rFonts w:ascii="Times New Roman" w:hAnsi="Times New Roman"/>
                <w:color w:val="000000"/>
              </w:rPr>
            </w:pPr>
            <w:r w:rsidRPr="00895C2C">
              <w:rPr>
                <w:rFonts w:ascii="Times New Roman" w:hAnsi="Times New Roman"/>
                <w:color w:val="000000"/>
              </w:rPr>
              <w:t>кошти міського бюджету</w:t>
            </w:r>
          </w:p>
          <w:p w:rsidR="0002027C" w:rsidRPr="00895C2C" w:rsidRDefault="0002027C" w:rsidP="0002027C">
            <w:pPr>
              <w:spacing w:after="0"/>
              <w:jc w:val="center"/>
              <w:rPr>
                <w:rFonts w:ascii="Times New Roman" w:hAnsi="Times New Roman"/>
                <w:color w:val="000000"/>
              </w:rPr>
            </w:pPr>
            <w:r w:rsidRPr="00895C2C">
              <w:rPr>
                <w:rFonts w:ascii="Times New Roman" w:hAnsi="Times New Roman"/>
                <w:color w:val="000000"/>
              </w:rPr>
              <w:t>зацікавлені організації</w:t>
            </w:r>
          </w:p>
        </w:tc>
      </w:tr>
      <w:tr w:rsidR="0002027C" w:rsidRPr="00895C2C" w:rsidTr="00E83ADE">
        <w:trPr>
          <w:trHeight w:val="1995"/>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4</w:t>
            </w:r>
          </w:p>
        </w:tc>
        <w:tc>
          <w:tcPr>
            <w:tcW w:w="2552" w:type="dxa"/>
            <w:shd w:val="clear" w:color="auto" w:fill="FFFFFF"/>
            <w:vAlign w:val="center"/>
          </w:tcPr>
          <w:p w:rsidR="0002027C" w:rsidRPr="00895C2C" w:rsidRDefault="0002027C" w:rsidP="00E83ADE">
            <w:pPr>
              <w:pStyle w:val="af8"/>
              <w:spacing w:after="0"/>
              <w:ind w:left="0"/>
              <w:jc w:val="center"/>
              <w:rPr>
                <w:rFonts w:ascii="Times New Roman" w:hAnsi="Times New Roman" w:cs="Times New Roman"/>
                <w:lang w:val="uk-UA"/>
              </w:rPr>
            </w:pPr>
            <w:r w:rsidRPr="00895C2C">
              <w:rPr>
                <w:rFonts w:ascii="Times New Roman" w:hAnsi="Times New Roman" w:cs="Times New Roman"/>
                <w:lang w:val="uk-UA"/>
              </w:rPr>
              <w:t>Підготовка інформаційних матеріалів про проекти розвитку рекреаційних зон для висвітлення в ЗМІ та мережі Інтернет</w:t>
            </w:r>
          </w:p>
        </w:tc>
        <w:tc>
          <w:tcPr>
            <w:tcW w:w="3260" w:type="dxa"/>
            <w:shd w:val="clear" w:color="auto" w:fill="FFFFFF"/>
            <w:vAlign w:val="center"/>
          </w:tcPr>
          <w:p w:rsidR="0002027C" w:rsidRPr="00895C2C" w:rsidRDefault="0002027C" w:rsidP="00E83ADE">
            <w:pPr>
              <w:numPr>
                <w:ilvl w:val="0"/>
                <w:numId w:val="30"/>
              </w:numPr>
              <w:spacing w:after="0" w:line="240" w:lineRule="auto"/>
              <w:ind w:left="-108" w:firstLine="0"/>
              <w:jc w:val="center"/>
              <w:rPr>
                <w:rFonts w:ascii="Times New Roman" w:hAnsi="Times New Roman"/>
                <w:color w:val="000000"/>
                <w:lang w:val="uk-UA"/>
              </w:rPr>
            </w:pPr>
            <w:r w:rsidRPr="00895C2C">
              <w:rPr>
                <w:rFonts w:ascii="Times New Roman" w:hAnsi="Times New Roman"/>
                <w:color w:val="000000"/>
                <w:lang w:val="uk-UA"/>
              </w:rPr>
              <w:t>Інформаційна обізнаність мешканців щодо планування рекреаційних зон та втілення нових проектів і заходів</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lang w:val="ru-RU"/>
              </w:rPr>
              <w:t xml:space="preserve">Відділ інформаційно-аналітичної роботи та комунікацій з громадськістю  </w:t>
            </w:r>
            <w:r w:rsidRPr="00895C2C">
              <w:rPr>
                <w:rFonts w:ascii="Times New Roman" w:hAnsi="Times New Roman"/>
                <w:color w:val="000000"/>
              </w:rPr>
              <w:t xml:space="preserve">виконавчого комітету Ніжинської міської ради </w:t>
            </w:r>
          </w:p>
        </w:tc>
        <w:tc>
          <w:tcPr>
            <w:tcW w:w="130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2017-2019 рр.</w:t>
            </w:r>
          </w:p>
        </w:tc>
        <w:tc>
          <w:tcPr>
            <w:tcW w:w="1984"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20 </w:t>
            </w: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кошти міського бюджету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 xml:space="preserve">зацікавлені організації </w:t>
            </w:r>
          </w:p>
        </w:tc>
      </w:tr>
    </w:tbl>
    <w:p w:rsidR="0002027C" w:rsidRDefault="0002027C" w:rsidP="0002027C">
      <w:pPr>
        <w:spacing w:after="0"/>
        <w:ind w:firstLine="709"/>
        <w:jc w:val="center"/>
        <w:rPr>
          <w:rFonts w:ascii="Times New Roman" w:hAnsi="Times New Roman"/>
          <w:b/>
          <w:bCs/>
          <w:color w:val="000000"/>
          <w:sz w:val="28"/>
          <w:szCs w:val="28"/>
          <w:lang w:val="uk-UA"/>
        </w:rPr>
      </w:pPr>
    </w:p>
    <w:p w:rsidR="0002027C" w:rsidRPr="00895C2C" w:rsidRDefault="0002027C" w:rsidP="0002027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02027C" w:rsidRPr="00895C2C" w:rsidRDefault="0002027C" w:rsidP="0002027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02027C" w:rsidRPr="00895C2C" w:rsidTr="00E83ADE">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4й рік</w:t>
            </w:r>
          </w:p>
        </w:tc>
      </w:tr>
      <w:tr w:rsidR="0002027C" w:rsidRPr="00895C2C" w:rsidTr="00E83ADE">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02027C" w:rsidRPr="00895C2C" w:rsidRDefault="0002027C" w:rsidP="00E83ADE">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02027C" w:rsidRDefault="0002027C" w:rsidP="00E83ADE">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02027C" w:rsidRDefault="0002027C" w:rsidP="00E83ADE">
            <w:pPr>
              <w:tabs>
                <w:tab w:val="left" w:pos="426"/>
              </w:tabs>
              <w:spacing w:after="0"/>
              <w:textAlignment w:val="baseline"/>
              <w:rPr>
                <w:rFonts w:ascii="Times New Roman" w:hAnsi="Times New Roman"/>
                <w:color w:val="000000"/>
                <w:lang w:val="uk-UA"/>
              </w:rPr>
            </w:pPr>
            <w:r>
              <w:rPr>
                <w:rFonts w:ascii="Times New Roman" w:hAnsi="Times New Roman"/>
                <w:color w:val="000000"/>
                <w:lang w:val="uk-UA"/>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02027C" w:rsidRPr="00895C2C" w:rsidRDefault="0002027C" w:rsidP="00E83ADE">
            <w:pPr>
              <w:spacing w:after="0"/>
              <w:rPr>
                <w:rFonts w:ascii="Times New Roman" w:hAnsi="Times New Roman"/>
                <w:sz w:val="20"/>
                <w:szCs w:val="20"/>
              </w:rPr>
            </w:pPr>
          </w:p>
        </w:tc>
      </w:tr>
      <w:tr w:rsidR="0002027C" w:rsidRPr="00895C2C" w:rsidTr="00E83ADE">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02027C" w:rsidRPr="00895C2C" w:rsidRDefault="0002027C" w:rsidP="00E83ADE">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02027C" w:rsidRPr="00895C2C" w:rsidRDefault="0002027C" w:rsidP="00E83ADE">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02027C" w:rsidRPr="00895C2C" w:rsidRDefault="0002027C" w:rsidP="00E83ADE">
            <w:pPr>
              <w:spacing w:after="0"/>
              <w:rPr>
                <w:rFonts w:ascii="Times New Roman" w:hAnsi="Times New Roman"/>
                <w:sz w:val="20"/>
                <w:szCs w:val="20"/>
              </w:rPr>
            </w:pPr>
          </w:p>
        </w:tc>
      </w:tr>
    </w:tbl>
    <w:p w:rsidR="0002027C" w:rsidRDefault="0002027C" w:rsidP="0002027C">
      <w:pPr>
        <w:spacing w:after="0"/>
        <w:rPr>
          <w:rFonts w:ascii="Times New Roman" w:hAnsi="Times New Roman"/>
          <w:b/>
          <w:bCs/>
          <w:color w:val="000000"/>
          <w:sz w:val="28"/>
          <w:szCs w:val="28"/>
          <w:lang w:val="uk-UA"/>
        </w:rPr>
      </w:pPr>
    </w:p>
    <w:p w:rsidR="0002027C" w:rsidRDefault="0002027C" w:rsidP="0002027C">
      <w:pPr>
        <w:spacing w:after="0"/>
        <w:ind w:firstLine="851"/>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5.4.3 </w:t>
      </w:r>
      <w:r w:rsidRPr="0002027C">
        <w:rPr>
          <w:rFonts w:ascii="Times New Roman" w:eastAsia="Times New Roman" w:hAnsi="Times New Roman"/>
          <w:b/>
          <w:sz w:val="28"/>
          <w:szCs w:val="28"/>
          <w:lang w:val="uk-UA" w:eastAsia="ru-RU"/>
        </w:rPr>
        <w:t xml:space="preserve">Налагодити </w:t>
      </w:r>
      <w:r w:rsidRPr="0002027C">
        <w:rPr>
          <w:rFonts w:ascii="Times New Roman" w:eastAsia="Times New Roman" w:hAnsi="Times New Roman"/>
          <w:b/>
          <w:sz w:val="28"/>
          <w:szCs w:val="28"/>
          <w:lang w:val="ru-RU" w:eastAsia="ru-RU"/>
        </w:rPr>
        <w:t>систем</w:t>
      </w:r>
      <w:r w:rsidRPr="0002027C">
        <w:rPr>
          <w:rFonts w:ascii="Times New Roman" w:eastAsia="Times New Roman" w:hAnsi="Times New Roman"/>
          <w:b/>
          <w:sz w:val="28"/>
          <w:szCs w:val="28"/>
          <w:lang w:val="uk-UA" w:eastAsia="ru-RU"/>
        </w:rPr>
        <w:t>у</w:t>
      </w:r>
      <w:r w:rsidRPr="0002027C">
        <w:rPr>
          <w:rFonts w:ascii="Times New Roman" w:eastAsia="Times New Roman" w:hAnsi="Times New Roman"/>
          <w:b/>
          <w:sz w:val="28"/>
          <w:szCs w:val="28"/>
          <w:lang w:val="ru-RU" w:eastAsia="ru-RU"/>
        </w:rPr>
        <w:t xml:space="preserve"> взаємодії</w:t>
      </w:r>
      <w:r w:rsidRPr="0002027C">
        <w:rPr>
          <w:rFonts w:ascii="Times New Roman" w:eastAsia="Times New Roman" w:hAnsi="Times New Roman"/>
          <w:b/>
          <w:sz w:val="28"/>
          <w:szCs w:val="28"/>
          <w:lang w:val="uk-UA" w:eastAsia="ru-RU"/>
        </w:rPr>
        <w:t xml:space="preserve"> різних верств населення для використання права громадськості на участь </w:t>
      </w:r>
      <w:r w:rsidRPr="0002027C">
        <w:rPr>
          <w:rFonts w:ascii="Times New Roman" w:eastAsia="Times New Roman" w:hAnsi="Times New Roman"/>
          <w:b/>
          <w:sz w:val="28"/>
          <w:szCs w:val="28"/>
          <w:lang w:val="ru-RU" w:eastAsia="ru-RU"/>
        </w:rPr>
        <w:t xml:space="preserve">в прийнятті рішень стосовно </w:t>
      </w:r>
      <w:r w:rsidRPr="0002027C">
        <w:rPr>
          <w:rFonts w:ascii="Times New Roman" w:eastAsia="Times New Roman" w:hAnsi="Times New Roman"/>
          <w:b/>
          <w:sz w:val="28"/>
          <w:szCs w:val="28"/>
          <w:lang w:val="uk-UA" w:eastAsia="ru-RU"/>
        </w:rPr>
        <w:t xml:space="preserve">розвитку </w:t>
      </w:r>
      <w:r w:rsidRPr="0002027C">
        <w:rPr>
          <w:rFonts w:ascii="Times New Roman" w:eastAsia="Times New Roman" w:hAnsi="Times New Roman"/>
          <w:b/>
          <w:sz w:val="28"/>
          <w:szCs w:val="28"/>
          <w:lang w:val="ru-RU" w:eastAsia="ru-RU"/>
        </w:rPr>
        <w:t xml:space="preserve">міських </w:t>
      </w:r>
      <w:r w:rsidRPr="0002027C">
        <w:rPr>
          <w:rFonts w:ascii="Times New Roman" w:eastAsia="Times New Roman" w:hAnsi="Times New Roman"/>
          <w:b/>
          <w:sz w:val="28"/>
          <w:szCs w:val="28"/>
          <w:lang w:val="uk-UA" w:eastAsia="ru-RU"/>
        </w:rPr>
        <w:t>рекреаційних просторів та  підвищення обізнаності громади.</w:t>
      </w:r>
    </w:p>
    <w:p w:rsidR="0002027C" w:rsidRDefault="0002027C" w:rsidP="0002027C">
      <w:pPr>
        <w:spacing w:after="0"/>
        <w:ind w:firstLine="851"/>
        <w:jc w:val="center"/>
        <w:rPr>
          <w:rFonts w:ascii="Times New Roman" w:eastAsia="Times New Roman" w:hAnsi="Times New Roman"/>
          <w:b/>
          <w:sz w:val="28"/>
          <w:szCs w:val="28"/>
          <w:lang w:val="uk-UA" w:eastAsia="ru-RU"/>
        </w:rPr>
      </w:pPr>
    </w:p>
    <w:tbl>
      <w:tblPr>
        <w:tblW w:w="147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2552"/>
        <w:gridCol w:w="3260"/>
        <w:gridCol w:w="2239"/>
        <w:gridCol w:w="1305"/>
        <w:gridCol w:w="1984"/>
        <w:gridCol w:w="2835"/>
      </w:tblGrid>
      <w:tr w:rsidR="0002027C" w:rsidRPr="00895C2C" w:rsidTr="00E83ADE">
        <w:trPr>
          <w:trHeight w:val="450"/>
        </w:trPr>
        <w:tc>
          <w:tcPr>
            <w:tcW w:w="596" w:type="dxa"/>
            <w:vMerge w:val="restart"/>
            <w:shd w:val="clear" w:color="auto" w:fill="92CDDC"/>
            <w:vAlign w:val="center"/>
          </w:tcPr>
          <w:p w:rsidR="0002027C" w:rsidRPr="00895C2C" w:rsidRDefault="0002027C" w:rsidP="00E83ADE">
            <w:pPr>
              <w:spacing w:after="0"/>
              <w:jc w:val="center"/>
              <w:rPr>
                <w:rFonts w:ascii="Times New Roman" w:hAnsi="Times New Roman"/>
                <w:b/>
                <w:bCs/>
              </w:rPr>
            </w:pPr>
            <w:r w:rsidRPr="00895C2C">
              <w:rPr>
                <w:rFonts w:ascii="Times New Roman" w:hAnsi="Times New Roman"/>
                <w:b/>
                <w:bCs/>
              </w:rPr>
              <w:t>№</w:t>
            </w:r>
          </w:p>
        </w:tc>
        <w:tc>
          <w:tcPr>
            <w:tcW w:w="2552"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Заходи</w:t>
            </w:r>
          </w:p>
        </w:tc>
        <w:tc>
          <w:tcPr>
            <w:tcW w:w="3260"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Очікуваний результат</w:t>
            </w:r>
          </w:p>
        </w:tc>
        <w:tc>
          <w:tcPr>
            <w:tcW w:w="2239"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Відповідальна установа</w:t>
            </w:r>
          </w:p>
        </w:tc>
        <w:tc>
          <w:tcPr>
            <w:tcW w:w="1305"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Терміни реалізації</w:t>
            </w:r>
          </w:p>
        </w:tc>
        <w:tc>
          <w:tcPr>
            <w:tcW w:w="1984"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lang w:val="ru-RU"/>
              </w:rPr>
            </w:pPr>
            <w:r w:rsidRPr="00895C2C">
              <w:rPr>
                <w:rFonts w:ascii="Times New Roman" w:hAnsi="Times New Roman"/>
                <w:b/>
                <w:bCs/>
                <w:color w:val="000000"/>
                <w:lang w:val="ru-RU"/>
              </w:rPr>
              <w:t>Прогнозований обсяг фінансування, тис. грн.</w:t>
            </w:r>
          </w:p>
        </w:tc>
        <w:tc>
          <w:tcPr>
            <w:tcW w:w="2835" w:type="dxa"/>
            <w:vMerge w:val="restart"/>
            <w:shd w:val="clear" w:color="auto" w:fill="92CDDC"/>
            <w:vAlign w:val="center"/>
          </w:tcPr>
          <w:p w:rsidR="0002027C" w:rsidRPr="00895C2C" w:rsidRDefault="0002027C" w:rsidP="00E83ADE">
            <w:pPr>
              <w:spacing w:after="0"/>
              <w:jc w:val="center"/>
              <w:rPr>
                <w:rFonts w:ascii="Times New Roman" w:hAnsi="Times New Roman"/>
                <w:b/>
                <w:bCs/>
                <w:color w:val="000000"/>
              </w:rPr>
            </w:pPr>
            <w:r w:rsidRPr="00895C2C">
              <w:rPr>
                <w:rFonts w:ascii="Times New Roman" w:hAnsi="Times New Roman"/>
                <w:b/>
                <w:bCs/>
                <w:color w:val="000000"/>
              </w:rPr>
              <w:t>Джерела фінансування</w:t>
            </w:r>
          </w:p>
        </w:tc>
      </w:tr>
      <w:tr w:rsidR="0002027C" w:rsidRPr="00895C2C" w:rsidTr="00E83ADE">
        <w:trPr>
          <w:trHeight w:val="450"/>
        </w:trPr>
        <w:tc>
          <w:tcPr>
            <w:tcW w:w="596" w:type="dxa"/>
            <w:vMerge/>
            <w:shd w:val="clear" w:color="auto" w:fill="92CDDC"/>
            <w:vAlign w:val="center"/>
          </w:tcPr>
          <w:p w:rsidR="0002027C" w:rsidRPr="00895C2C" w:rsidRDefault="0002027C" w:rsidP="00E83ADE">
            <w:pPr>
              <w:spacing w:after="0"/>
              <w:rPr>
                <w:rFonts w:ascii="Times New Roman" w:hAnsi="Times New Roman"/>
                <w:b/>
                <w:bCs/>
              </w:rPr>
            </w:pPr>
          </w:p>
        </w:tc>
        <w:tc>
          <w:tcPr>
            <w:tcW w:w="2552"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3260"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2239"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1305"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1984" w:type="dxa"/>
            <w:vMerge/>
            <w:shd w:val="clear" w:color="auto" w:fill="92CDDC"/>
            <w:vAlign w:val="center"/>
          </w:tcPr>
          <w:p w:rsidR="0002027C" w:rsidRPr="00895C2C" w:rsidRDefault="0002027C" w:rsidP="00E83ADE">
            <w:pPr>
              <w:spacing w:after="0"/>
              <w:rPr>
                <w:rFonts w:ascii="Times New Roman" w:hAnsi="Times New Roman"/>
                <w:b/>
                <w:bCs/>
                <w:color w:val="000000"/>
              </w:rPr>
            </w:pPr>
          </w:p>
        </w:tc>
        <w:tc>
          <w:tcPr>
            <w:tcW w:w="2835" w:type="dxa"/>
            <w:vMerge/>
            <w:shd w:val="clear" w:color="auto" w:fill="92CDDC"/>
            <w:vAlign w:val="center"/>
          </w:tcPr>
          <w:p w:rsidR="0002027C" w:rsidRPr="00895C2C" w:rsidRDefault="0002027C" w:rsidP="00E83ADE">
            <w:pPr>
              <w:spacing w:after="0"/>
              <w:rPr>
                <w:rFonts w:ascii="Times New Roman" w:hAnsi="Times New Roman"/>
                <w:b/>
                <w:bCs/>
                <w:color w:val="000000"/>
              </w:rPr>
            </w:pPr>
          </w:p>
        </w:tc>
      </w:tr>
      <w:tr w:rsidR="0002027C" w:rsidRPr="00895C2C" w:rsidTr="00E83ADE">
        <w:trPr>
          <w:trHeight w:val="2475"/>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1</w:t>
            </w:r>
          </w:p>
        </w:tc>
        <w:tc>
          <w:tcPr>
            <w:tcW w:w="2552" w:type="dxa"/>
            <w:shd w:val="clear" w:color="auto" w:fill="FFFFFF"/>
            <w:vAlign w:val="center"/>
          </w:tcPr>
          <w:p w:rsidR="0002027C" w:rsidRPr="00895C2C" w:rsidRDefault="0002027C" w:rsidP="00E83ADE">
            <w:pPr>
              <w:pStyle w:val="af8"/>
              <w:spacing w:after="0"/>
              <w:ind w:left="0"/>
              <w:jc w:val="center"/>
              <w:rPr>
                <w:rFonts w:ascii="Times New Roman" w:hAnsi="Times New Roman" w:cs="Times New Roman"/>
                <w:lang w:val="uk-UA"/>
              </w:rPr>
            </w:pPr>
            <w:r w:rsidRPr="00895C2C">
              <w:rPr>
                <w:rFonts w:ascii="Times New Roman" w:hAnsi="Times New Roman" w:cs="Times New Roman"/>
                <w:lang w:val="uk-UA"/>
              </w:rPr>
              <w:t>Формування громадського комітету щодо впровадження механізму громадського контролю за процесом розвитку паркових територій</w:t>
            </w:r>
          </w:p>
        </w:tc>
        <w:tc>
          <w:tcPr>
            <w:tcW w:w="3260"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1. </w:t>
            </w:r>
            <w:r w:rsidRPr="00895C2C">
              <w:rPr>
                <w:rFonts w:ascii="Times New Roman" w:hAnsi="Times New Roman"/>
                <w:lang w:val="ru-RU"/>
              </w:rPr>
              <w:t xml:space="preserve">Вплив громадськості на долю зеленої зони та прийняття рішень стосовно її розвитку через участь і контроль </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2. Розвиток активного громадського сектора</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3. Інформаційна обізнаність мешканців </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Інспекція з благоустрою виконавчого комітету,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lang w:val="ru-RU"/>
              </w:rPr>
              <w:t xml:space="preserve">Відділ інформаційно-аналітичної роботи та комунікацій з громадськістю  </w:t>
            </w:r>
            <w:r w:rsidRPr="00895C2C">
              <w:rPr>
                <w:rFonts w:ascii="Times New Roman" w:hAnsi="Times New Roman"/>
                <w:color w:val="000000"/>
              </w:rPr>
              <w:t>виконавчого комітету Ніжинської міської ради</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 xml:space="preserve">Громадська рада міста </w:t>
            </w:r>
          </w:p>
        </w:tc>
        <w:tc>
          <w:tcPr>
            <w:tcW w:w="1305"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sidRPr="00895C2C">
              <w:rPr>
                <w:rFonts w:ascii="Times New Roman" w:hAnsi="Times New Roman"/>
                <w:color w:val="000000"/>
              </w:rPr>
              <w:t>2017</w:t>
            </w:r>
            <w:r>
              <w:rPr>
                <w:rFonts w:ascii="Times New Roman" w:hAnsi="Times New Roman"/>
                <w:color w:val="000000"/>
                <w:lang w:val="uk-UA"/>
              </w:rPr>
              <w:t xml:space="preserve"> </w:t>
            </w:r>
            <w:r>
              <w:rPr>
                <w:rFonts w:ascii="Times New Roman" w:hAnsi="Times New Roman"/>
                <w:color w:val="000000"/>
              </w:rPr>
              <w:t>р</w:t>
            </w:r>
            <w:r>
              <w:rPr>
                <w:rFonts w:ascii="Times New Roman" w:hAnsi="Times New Roman"/>
                <w:color w:val="000000"/>
                <w:lang w:val="uk-UA"/>
              </w:rPr>
              <w:t>.</w:t>
            </w:r>
          </w:p>
        </w:tc>
        <w:tc>
          <w:tcPr>
            <w:tcW w:w="1984" w:type="dxa"/>
            <w:shd w:val="clear" w:color="auto" w:fill="FFFFFF"/>
            <w:vAlign w:val="center"/>
          </w:tcPr>
          <w:p w:rsidR="0002027C" w:rsidRPr="00895C2C" w:rsidRDefault="0002027C" w:rsidP="00E83ADE">
            <w:pPr>
              <w:spacing w:after="0"/>
              <w:jc w:val="center"/>
              <w:rPr>
                <w:rFonts w:ascii="Times New Roman" w:hAnsi="Times New Roman"/>
                <w:color w:val="000000"/>
              </w:rPr>
            </w:pP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rPr>
            </w:pPr>
          </w:p>
        </w:tc>
      </w:tr>
      <w:tr w:rsidR="0002027C" w:rsidRPr="00895C2C" w:rsidTr="00E83ADE">
        <w:trPr>
          <w:trHeight w:val="1765"/>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2</w:t>
            </w:r>
          </w:p>
        </w:tc>
        <w:tc>
          <w:tcPr>
            <w:tcW w:w="2552" w:type="dxa"/>
            <w:shd w:val="clear" w:color="auto" w:fill="FFFFFF"/>
            <w:vAlign w:val="center"/>
          </w:tcPr>
          <w:p w:rsidR="0002027C" w:rsidRPr="00895C2C" w:rsidRDefault="0002027C" w:rsidP="00E83ADE">
            <w:pPr>
              <w:pStyle w:val="af8"/>
              <w:spacing w:after="0"/>
              <w:ind w:left="0"/>
              <w:jc w:val="center"/>
              <w:rPr>
                <w:rFonts w:ascii="Times New Roman" w:hAnsi="Times New Roman" w:cs="Times New Roman"/>
                <w:lang w:val="uk-UA"/>
              </w:rPr>
            </w:pPr>
            <w:r w:rsidRPr="00895C2C">
              <w:rPr>
                <w:rFonts w:ascii="Times New Roman" w:hAnsi="Times New Roman" w:cs="Times New Roman"/>
                <w:lang w:val="uk-UA"/>
              </w:rPr>
              <w:t>Організація роботи з місцевими майстрами щодо раціонального використання видалених (сухих) зелених насаджень з метою подальшого їх застосування (дерев’яні скульптури, тощо )</w:t>
            </w:r>
          </w:p>
        </w:tc>
        <w:tc>
          <w:tcPr>
            <w:tcW w:w="3260"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1. Покращення естетичного вигляду парків, скверів</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lang w:val="ru-RU"/>
              </w:rPr>
              <w:t xml:space="preserve">2.  </w:t>
            </w:r>
            <w:r w:rsidRPr="00895C2C">
              <w:rPr>
                <w:rFonts w:ascii="Times New Roman" w:hAnsi="Times New Roman"/>
                <w:color w:val="000000"/>
              </w:rPr>
              <w:t xml:space="preserve">Використання природних матеріалів </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культури і туризму Ніжинської міської ради </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Інспекція з благоустрою виконавчого комітету Ніжинської міської ради </w:t>
            </w:r>
          </w:p>
        </w:tc>
        <w:tc>
          <w:tcPr>
            <w:tcW w:w="130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2017-2019 рр.</w:t>
            </w:r>
          </w:p>
        </w:tc>
        <w:tc>
          <w:tcPr>
            <w:tcW w:w="1984"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10</w:t>
            </w: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rPr>
            </w:pP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кошти міського бюджету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зацікавлені організації</w:t>
            </w:r>
          </w:p>
        </w:tc>
      </w:tr>
      <w:tr w:rsidR="0002027C" w:rsidRPr="00895C2C" w:rsidTr="00E83ADE">
        <w:trPr>
          <w:trHeight w:val="1765"/>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3</w:t>
            </w:r>
          </w:p>
        </w:tc>
        <w:tc>
          <w:tcPr>
            <w:tcW w:w="2552" w:type="dxa"/>
            <w:shd w:val="clear" w:color="auto" w:fill="FFFFFF"/>
            <w:vAlign w:val="center"/>
          </w:tcPr>
          <w:p w:rsidR="0002027C" w:rsidRPr="00895C2C" w:rsidRDefault="0002027C" w:rsidP="00E83ADE">
            <w:pPr>
              <w:pStyle w:val="af8"/>
              <w:spacing w:after="0"/>
              <w:ind w:left="0"/>
              <w:jc w:val="center"/>
              <w:rPr>
                <w:rFonts w:ascii="Times New Roman" w:hAnsi="Times New Roman" w:cs="Times New Roman"/>
                <w:lang w:val="uk-UA"/>
              </w:rPr>
            </w:pPr>
            <w:r w:rsidRPr="00895C2C">
              <w:rPr>
                <w:rFonts w:ascii="Times New Roman" w:hAnsi="Times New Roman" w:cs="Times New Roman"/>
                <w:lang w:val="uk-UA"/>
              </w:rPr>
              <w:t>Формування волонтерських груп для проведення робіт по благоустрою, озелененню та впорядкуванню території  парку, залучення до участі в роботі різних верств населення</w:t>
            </w:r>
          </w:p>
        </w:tc>
        <w:tc>
          <w:tcPr>
            <w:tcW w:w="3260" w:type="dxa"/>
            <w:shd w:val="clear" w:color="auto" w:fill="FFFFFF"/>
            <w:vAlign w:val="center"/>
          </w:tcPr>
          <w:p w:rsidR="0002027C" w:rsidRPr="00895C2C" w:rsidRDefault="0002027C" w:rsidP="00E83ADE">
            <w:pPr>
              <w:spacing w:after="0"/>
              <w:rPr>
                <w:rFonts w:ascii="Times New Roman" w:hAnsi="Times New Roman"/>
                <w:color w:val="000000"/>
                <w:lang w:val="uk-UA"/>
              </w:rPr>
            </w:pPr>
            <w:r w:rsidRPr="00895C2C">
              <w:rPr>
                <w:rFonts w:ascii="Times New Roman" w:hAnsi="Times New Roman"/>
                <w:color w:val="000000"/>
                <w:lang w:val="uk-UA"/>
              </w:rPr>
              <w:t xml:space="preserve">1. Підвищення свідомості громадськості </w:t>
            </w:r>
          </w:p>
          <w:p w:rsidR="0002027C" w:rsidRPr="00895C2C" w:rsidRDefault="0002027C" w:rsidP="00E83ADE">
            <w:pPr>
              <w:spacing w:after="0"/>
              <w:rPr>
                <w:rFonts w:ascii="Times New Roman" w:hAnsi="Times New Roman"/>
                <w:color w:val="000000"/>
                <w:lang w:val="uk-UA"/>
              </w:rPr>
            </w:pPr>
            <w:r w:rsidRPr="00895C2C">
              <w:rPr>
                <w:rFonts w:ascii="Times New Roman" w:hAnsi="Times New Roman"/>
                <w:lang w:val="uk-UA"/>
              </w:rPr>
              <w:t>2.  Омолодження існуючих парків, скверів та алей.</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Управління житлово-комунального господарства та будівництва Ніжинської міської ради</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Інспекція з благоустрою виконавчого комітету Ніжинської міської ради</w:t>
            </w:r>
          </w:p>
        </w:tc>
        <w:tc>
          <w:tcPr>
            <w:tcW w:w="130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2017-2019 рр.</w:t>
            </w:r>
          </w:p>
        </w:tc>
        <w:tc>
          <w:tcPr>
            <w:tcW w:w="1984"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sidRPr="00895C2C">
              <w:rPr>
                <w:rFonts w:ascii="Times New Roman" w:hAnsi="Times New Roman"/>
                <w:color w:val="000000"/>
              </w:rPr>
              <w:t>1</w:t>
            </w:r>
            <w:r>
              <w:rPr>
                <w:rFonts w:ascii="Times New Roman" w:hAnsi="Times New Roman"/>
                <w:color w:val="000000"/>
                <w:lang w:val="uk-UA"/>
              </w:rPr>
              <w:t>0</w:t>
            </w: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 xml:space="preserve">технічна допомога  комунальних підприємств </w:t>
            </w:r>
          </w:p>
        </w:tc>
      </w:tr>
      <w:tr w:rsidR="0002027C" w:rsidRPr="00895C2C" w:rsidTr="00E83ADE">
        <w:trPr>
          <w:trHeight w:val="1765"/>
        </w:trPr>
        <w:tc>
          <w:tcPr>
            <w:tcW w:w="596" w:type="dxa"/>
            <w:shd w:val="clear" w:color="auto" w:fill="FFFFFF"/>
            <w:vAlign w:val="center"/>
          </w:tcPr>
          <w:p w:rsidR="0002027C" w:rsidRPr="0002027C" w:rsidRDefault="0002027C" w:rsidP="00E83ADE">
            <w:pPr>
              <w:spacing w:after="0"/>
              <w:jc w:val="center"/>
              <w:rPr>
                <w:rFonts w:ascii="Times New Roman" w:hAnsi="Times New Roman"/>
                <w:color w:val="000000"/>
                <w:sz w:val="20"/>
                <w:szCs w:val="20"/>
                <w:lang w:val="uk-UA"/>
              </w:rPr>
            </w:pPr>
            <w:r>
              <w:rPr>
                <w:rFonts w:ascii="Times New Roman" w:hAnsi="Times New Roman"/>
                <w:color w:val="000000"/>
                <w:sz w:val="20"/>
                <w:szCs w:val="20"/>
                <w:lang w:val="uk-UA"/>
              </w:rPr>
              <w:t>4</w:t>
            </w:r>
          </w:p>
        </w:tc>
        <w:tc>
          <w:tcPr>
            <w:tcW w:w="2552" w:type="dxa"/>
            <w:shd w:val="clear" w:color="auto" w:fill="FFFFFF"/>
            <w:vAlign w:val="center"/>
          </w:tcPr>
          <w:p w:rsidR="0002027C" w:rsidRPr="00895C2C" w:rsidRDefault="0002027C" w:rsidP="00E83ADE">
            <w:pPr>
              <w:pStyle w:val="af8"/>
              <w:spacing w:after="0"/>
              <w:ind w:left="0"/>
              <w:jc w:val="center"/>
              <w:rPr>
                <w:rFonts w:ascii="Times New Roman" w:hAnsi="Times New Roman" w:cs="Times New Roman"/>
                <w:lang w:val="uk-UA"/>
              </w:rPr>
            </w:pPr>
            <w:r w:rsidRPr="00895C2C">
              <w:rPr>
                <w:rFonts w:ascii="Times New Roman" w:hAnsi="Times New Roman" w:cs="Times New Roman"/>
                <w:lang w:val="uk-UA"/>
              </w:rPr>
              <w:t>Проведення відкритих фахових обговорень (воркшопів,семінарів) з питань розвитку рекреаційних зон м.Ніжина</w:t>
            </w:r>
          </w:p>
        </w:tc>
        <w:tc>
          <w:tcPr>
            <w:tcW w:w="3260" w:type="dxa"/>
            <w:shd w:val="clear" w:color="auto" w:fill="FFFFFF"/>
            <w:vAlign w:val="center"/>
          </w:tcPr>
          <w:p w:rsidR="0002027C" w:rsidRPr="00895C2C" w:rsidRDefault="0002027C" w:rsidP="00E83ADE">
            <w:pPr>
              <w:spacing w:after="0"/>
              <w:jc w:val="both"/>
              <w:rPr>
                <w:rFonts w:ascii="Times New Roman" w:hAnsi="Times New Roman"/>
                <w:lang w:val="ru-RU"/>
              </w:rPr>
            </w:pPr>
            <w:r w:rsidRPr="00895C2C">
              <w:rPr>
                <w:rFonts w:ascii="Times New Roman" w:hAnsi="Times New Roman"/>
                <w:lang w:val="ru-RU"/>
              </w:rPr>
              <w:t xml:space="preserve">1.Пошук кращого рішення при  формуванні технічного завдання проектанту </w:t>
            </w:r>
          </w:p>
          <w:p w:rsidR="0002027C" w:rsidRPr="00895C2C" w:rsidRDefault="0002027C" w:rsidP="00E83ADE">
            <w:pPr>
              <w:spacing w:after="0"/>
              <w:jc w:val="both"/>
              <w:rPr>
                <w:rFonts w:ascii="Times New Roman" w:hAnsi="Times New Roman"/>
                <w:lang w:val="ru-RU"/>
              </w:rPr>
            </w:pPr>
            <w:r w:rsidRPr="00895C2C">
              <w:rPr>
                <w:rFonts w:ascii="Times New Roman" w:hAnsi="Times New Roman"/>
                <w:lang w:val="ru-RU"/>
              </w:rPr>
              <w:t xml:space="preserve">2.Прозорість </w:t>
            </w:r>
          </w:p>
          <w:p w:rsidR="0002027C" w:rsidRPr="00895C2C" w:rsidRDefault="0002027C" w:rsidP="00E83ADE">
            <w:pPr>
              <w:spacing w:after="0"/>
              <w:jc w:val="both"/>
              <w:rPr>
                <w:rFonts w:ascii="Times New Roman" w:hAnsi="Times New Roman"/>
                <w:lang w:val="ru-RU"/>
              </w:rPr>
            </w:pPr>
            <w:r w:rsidRPr="00895C2C">
              <w:rPr>
                <w:rFonts w:ascii="Times New Roman" w:hAnsi="Times New Roman"/>
                <w:lang w:val="ru-RU"/>
              </w:rPr>
              <w:t xml:space="preserve">3.Участь всіх зацікавлених сторін </w:t>
            </w:r>
          </w:p>
        </w:tc>
        <w:tc>
          <w:tcPr>
            <w:tcW w:w="2239" w:type="dxa"/>
            <w:shd w:val="clear" w:color="auto" w:fill="FFFFFF"/>
            <w:vAlign w:val="center"/>
          </w:tcPr>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Відділ містобудування та архітектури виконавчого комітету Ніжинської міської ради</w:t>
            </w:r>
          </w:p>
          <w:p w:rsidR="0002027C" w:rsidRPr="00895C2C" w:rsidRDefault="0002027C" w:rsidP="00E83ADE">
            <w:pPr>
              <w:spacing w:after="0"/>
              <w:jc w:val="center"/>
              <w:rPr>
                <w:rFonts w:ascii="Times New Roman" w:hAnsi="Times New Roman"/>
                <w:color w:val="000000"/>
                <w:lang w:val="ru-RU"/>
              </w:rPr>
            </w:pPr>
            <w:r w:rsidRPr="00895C2C">
              <w:rPr>
                <w:rFonts w:ascii="Times New Roman" w:hAnsi="Times New Roman"/>
                <w:color w:val="000000"/>
                <w:lang w:val="ru-RU"/>
              </w:rPr>
              <w:t xml:space="preserve">Управління житлово-комунального господарства та будівництва Ніжинської міської ради </w:t>
            </w:r>
          </w:p>
          <w:p w:rsidR="0002027C" w:rsidRPr="00895C2C" w:rsidRDefault="0002027C" w:rsidP="00E83ADE">
            <w:pPr>
              <w:spacing w:after="0"/>
              <w:jc w:val="center"/>
              <w:rPr>
                <w:rFonts w:ascii="Times New Roman" w:hAnsi="Times New Roman"/>
                <w:color w:val="000000"/>
                <w:lang w:val="ru-RU"/>
              </w:rPr>
            </w:pPr>
          </w:p>
        </w:tc>
        <w:tc>
          <w:tcPr>
            <w:tcW w:w="130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2017-2019 рр</w:t>
            </w:r>
          </w:p>
        </w:tc>
        <w:tc>
          <w:tcPr>
            <w:tcW w:w="1984" w:type="dxa"/>
            <w:shd w:val="clear" w:color="auto" w:fill="FFFFFF"/>
            <w:vAlign w:val="center"/>
          </w:tcPr>
          <w:p w:rsidR="0002027C" w:rsidRPr="0002027C" w:rsidRDefault="0002027C" w:rsidP="00E83ADE">
            <w:pPr>
              <w:spacing w:after="0"/>
              <w:jc w:val="center"/>
              <w:rPr>
                <w:rFonts w:ascii="Times New Roman" w:hAnsi="Times New Roman"/>
                <w:color w:val="000000"/>
                <w:lang w:val="uk-UA"/>
              </w:rPr>
            </w:pPr>
            <w:r>
              <w:rPr>
                <w:rFonts w:ascii="Times New Roman" w:hAnsi="Times New Roman"/>
                <w:color w:val="000000"/>
                <w:lang w:val="uk-UA"/>
              </w:rPr>
              <w:t>50</w:t>
            </w:r>
          </w:p>
        </w:tc>
        <w:tc>
          <w:tcPr>
            <w:tcW w:w="2835" w:type="dxa"/>
            <w:shd w:val="clear" w:color="auto" w:fill="FFFFFF"/>
            <w:vAlign w:val="center"/>
          </w:tcPr>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кошти міського бюджету</w:t>
            </w:r>
          </w:p>
          <w:p w:rsidR="0002027C" w:rsidRPr="00895C2C" w:rsidRDefault="0002027C" w:rsidP="00E83ADE">
            <w:pPr>
              <w:spacing w:after="0"/>
              <w:jc w:val="center"/>
              <w:rPr>
                <w:rFonts w:ascii="Times New Roman" w:hAnsi="Times New Roman"/>
                <w:color w:val="000000"/>
              </w:rPr>
            </w:pPr>
            <w:r w:rsidRPr="00895C2C">
              <w:rPr>
                <w:rFonts w:ascii="Times New Roman" w:hAnsi="Times New Roman"/>
                <w:color w:val="000000"/>
              </w:rPr>
              <w:t>зацікавлені організації</w:t>
            </w:r>
          </w:p>
        </w:tc>
      </w:tr>
    </w:tbl>
    <w:p w:rsidR="0002027C" w:rsidRPr="0002027C" w:rsidRDefault="0002027C" w:rsidP="0002027C">
      <w:pPr>
        <w:spacing w:after="0"/>
        <w:rPr>
          <w:rFonts w:ascii="Times New Roman" w:hAnsi="Times New Roman"/>
          <w:b/>
          <w:bCs/>
          <w:color w:val="000000"/>
          <w:sz w:val="28"/>
          <w:szCs w:val="28"/>
          <w:lang w:val="uk-UA"/>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02027C" w:rsidP="00895C2C">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02027C" w:rsidP="00895C2C">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02027C" w:rsidP="00895C2C">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02027C" w:rsidP="00895C2C">
            <w:pPr>
              <w:tabs>
                <w:tab w:val="left" w:pos="426"/>
              </w:tabs>
              <w:spacing w:after="0"/>
              <w:textAlignment w:val="baseline"/>
              <w:rPr>
                <w:rFonts w:ascii="Times New Roman" w:hAnsi="Times New Roman"/>
                <w:color w:val="000000"/>
                <w:lang w:val="ru-RU"/>
              </w:rPr>
            </w:pPr>
            <w:r>
              <w:rPr>
                <w:rFonts w:ascii="Times New Roman" w:hAnsi="Times New Roman"/>
                <w:color w:val="000000"/>
                <w:lang w:val="ru-RU"/>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548DD4"/>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548DD4"/>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rPr>
          <w:rFonts w:ascii="Times New Roman" w:hAnsi="Times New Roman"/>
          <w:b/>
          <w:sz w:val="28"/>
          <w:szCs w:val="28"/>
        </w:rPr>
      </w:pPr>
    </w:p>
    <w:p w:rsidR="0002027C" w:rsidRDefault="0002027C" w:rsidP="00895C2C">
      <w:pPr>
        <w:spacing w:after="0"/>
        <w:jc w:val="center"/>
        <w:rPr>
          <w:rFonts w:ascii="Times New Roman" w:hAnsi="Times New Roman"/>
          <w:b/>
          <w:sz w:val="28"/>
          <w:szCs w:val="28"/>
          <w:lang w:val="ru-RU"/>
        </w:rPr>
      </w:pPr>
    </w:p>
    <w:p w:rsidR="0002027C" w:rsidRDefault="0002027C" w:rsidP="00895C2C">
      <w:pPr>
        <w:spacing w:after="0"/>
        <w:jc w:val="center"/>
        <w:rPr>
          <w:rFonts w:ascii="Times New Roman" w:hAnsi="Times New Roman"/>
          <w:b/>
          <w:sz w:val="28"/>
          <w:szCs w:val="28"/>
          <w:lang w:val="ru-RU"/>
        </w:rPr>
      </w:pPr>
    </w:p>
    <w:p w:rsidR="00D6393E" w:rsidRPr="00895C2C" w:rsidRDefault="00760694" w:rsidP="00895C2C">
      <w:pPr>
        <w:spacing w:after="0"/>
        <w:jc w:val="center"/>
        <w:rPr>
          <w:rFonts w:ascii="Times New Roman" w:hAnsi="Times New Roman"/>
          <w:b/>
          <w:sz w:val="28"/>
          <w:szCs w:val="28"/>
          <w:lang w:val="ru-RU"/>
        </w:rPr>
      </w:pPr>
      <w:r>
        <w:rPr>
          <w:rFonts w:ascii="Times New Roman" w:hAnsi="Times New Roman"/>
          <w:b/>
          <w:sz w:val="28"/>
          <w:szCs w:val="28"/>
          <w:lang w:val="ru-RU"/>
        </w:rPr>
        <w:t>5.5</w:t>
      </w:r>
      <w:r w:rsidR="00D6393E" w:rsidRPr="00895C2C">
        <w:rPr>
          <w:rFonts w:ascii="Times New Roman" w:hAnsi="Times New Roman"/>
          <w:b/>
          <w:sz w:val="28"/>
          <w:szCs w:val="28"/>
          <w:lang w:val="ru-RU"/>
        </w:rPr>
        <w:t xml:space="preserve"> Екологічна свідомість та екологічна культура населення</w:t>
      </w:r>
      <w:r w:rsidR="00D6393E" w:rsidRPr="00895C2C">
        <w:rPr>
          <w:rFonts w:ascii="Times New Roman" w:hAnsi="Times New Roman"/>
          <w:b/>
          <w:bCs/>
          <w:sz w:val="28"/>
          <w:szCs w:val="28"/>
          <w:lang w:val="ru-RU"/>
        </w:rPr>
        <w:t>.</w:t>
      </w:r>
    </w:p>
    <w:p w:rsidR="00D6393E" w:rsidRPr="00895C2C" w:rsidRDefault="00D6393E" w:rsidP="00895C2C">
      <w:pPr>
        <w:spacing w:after="0"/>
        <w:rPr>
          <w:rFonts w:ascii="Times New Roman" w:hAnsi="Times New Roman"/>
          <w:b/>
          <w:sz w:val="28"/>
          <w:szCs w:val="28"/>
          <w:lang w:val="ru-RU"/>
        </w:rPr>
      </w:pPr>
    </w:p>
    <w:p w:rsidR="00D6393E" w:rsidRPr="00895C2C" w:rsidRDefault="00D6393E" w:rsidP="00895C2C">
      <w:pPr>
        <w:autoSpaceDE w:val="0"/>
        <w:autoSpaceDN w:val="0"/>
        <w:adjustRightInd w:val="0"/>
        <w:spacing w:after="0"/>
        <w:ind w:firstLine="284"/>
        <w:jc w:val="center"/>
        <w:rPr>
          <w:rFonts w:ascii="Times New Roman" w:hAnsi="Times New Roman"/>
          <w:b/>
          <w:bCs/>
          <w:sz w:val="28"/>
          <w:szCs w:val="28"/>
          <w:lang w:val="ru-RU"/>
        </w:rPr>
      </w:pPr>
      <w:r w:rsidRPr="00895C2C">
        <w:rPr>
          <w:rFonts w:ascii="Times New Roman" w:hAnsi="Times New Roman"/>
          <w:b/>
          <w:bCs/>
          <w:sz w:val="28"/>
          <w:szCs w:val="28"/>
          <w:lang w:val="ru-RU"/>
        </w:rPr>
        <w:t>5.5.1</w:t>
      </w:r>
      <w:r w:rsidRPr="00895C2C">
        <w:rPr>
          <w:rFonts w:ascii="Times New Roman" w:hAnsi="Times New Roman"/>
          <w:sz w:val="20"/>
          <w:szCs w:val="20"/>
          <w:lang w:val="ru-RU"/>
        </w:rPr>
        <w:t xml:space="preserve"> </w:t>
      </w:r>
      <w:r w:rsidRPr="00895C2C">
        <w:rPr>
          <w:rFonts w:ascii="Times New Roman" w:hAnsi="Times New Roman"/>
          <w:b/>
          <w:color w:val="000000"/>
          <w:sz w:val="28"/>
          <w:szCs w:val="28"/>
          <w:lang w:val="ru-RU"/>
        </w:rPr>
        <w:t>Розробка комплексу заходів щодо зменшення негативного впливу населення на екологію міста.</w:t>
      </w:r>
    </w:p>
    <w:p w:rsidR="00D6393E" w:rsidRPr="00895C2C" w:rsidRDefault="00D6393E" w:rsidP="00895C2C">
      <w:pPr>
        <w:autoSpaceDE w:val="0"/>
        <w:autoSpaceDN w:val="0"/>
        <w:adjustRightInd w:val="0"/>
        <w:spacing w:after="0"/>
        <w:ind w:firstLine="284"/>
        <w:jc w:val="center"/>
        <w:rPr>
          <w:rFonts w:ascii="Times New Roman" w:hAnsi="Times New Roman"/>
          <w:lang w:val="ru-RU"/>
        </w:rPr>
      </w:pPr>
    </w:p>
    <w:tbl>
      <w:tblPr>
        <w:tblW w:w="14758" w:type="dxa"/>
        <w:tblInd w:w="675" w:type="dxa"/>
        <w:tblLayout w:type="fixed"/>
        <w:tblLook w:val="0000"/>
      </w:tblPr>
      <w:tblGrid>
        <w:gridCol w:w="613"/>
        <w:gridCol w:w="2561"/>
        <w:gridCol w:w="3137"/>
        <w:gridCol w:w="2340"/>
        <w:gridCol w:w="1284"/>
        <w:gridCol w:w="1952"/>
        <w:gridCol w:w="2871"/>
      </w:tblGrid>
      <w:tr w:rsidR="00D6393E" w:rsidRPr="00895C2C" w:rsidTr="00895C2C">
        <w:trPr>
          <w:trHeight w:val="1039"/>
        </w:trPr>
        <w:tc>
          <w:tcPr>
            <w:tcW w:w="613"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w:t>
            </w:r>
          </w:p>
        </w:tc>
        <w:tc>
          <w:tcPr>
            <w:tcW w:w="2561"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Заходи</w:t>
            </w:r>
          </w:p>
        </w:tc>
        <w:tc>
          <w:tcPr>
            <w:tcW w:w="3137"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Очікуваний результат</w:t>
            </w:r>
          </w:p>
        </w:tc>
        <w:tc>
          <w:tcPr>
            <w:tcW w:w="2340"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Відповідальна установа</w:t>
            </w:r>
          </w:p>
        </w:tc>
        <w:tc>
          <w:tcPr>
            <w:tcW w:w="1284"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Терміни реалізації</w:t>
            </w:r>
          </w:p>
        </w:tc>
        <w:tc>
          <w:tcPr>
            <w:tcW w:w="1952"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b/>
                <w:bCs/>
                <w:color w:val="000000"/>
                <w:lang w:val="ru-RU"/>
              </w:rPr>
              <w:t>Прогнозований обсяг фінансування, тис. грн.</w:t>
            </w:r>
          </w:p>
        </w:tc>
        <w:tc>
          <w:tcPr>
            <w:tcW w:w="2871" w:type="dxa"/>
            <w:tcBorders>
              <w:top w:val="single" w:sz="4" w:space="0" w:color="000000"/>
              <w:left w:val="single" w:sz="4" w:space="0" w:color="000000"/>
              <w:bottom w:val="single" w:sz="4" w:space="0" w:color="000000"/>
              <w:right w:val="single" w:sz="4"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Джерела ф</w:t>
            </w:r>
            <w:r w:rsidRPr="00895C2C">
              <w:rPr>
                <w:rFonts w:ascii="Times New Roman" w:hAnsi="Times New Roman"/>
                <w:b/>
                <w:bCs/>
                <w:color w:val="000000"/>
                <w:lang w:val="ru-RU"/>
              </w:rPr>
              <w:t>інансування</w:t>
            </w:r>
          </w:p>
        </w:tc>
      </w:tr>
      <w:tr w:rsidR="00D6393E" w:rsidRPr="00895C2C" w:rsidTr="00895C2C">
        <w:trPr>
          <w:trHeight w:val="1610"/>
        </w:trPr>
        <w:tc>
          <w:tcPr>
            <w:tcW w:w="6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1</w:t>
            </w:r>
          </w:p>
        </w:tc>
        <w:tc>
          <w:tcPr>
            <w:tcW w:w="256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Написання та оприлюднення Екологічного паспорта м. Ніжина</w:t>
            </w:r>
          </w:p>
        </w:tc>
        <w:tc>
          <w:tcPr>
            <w:tcW w:w="313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Формування бази даних, яка відображає екологічний стан міста, його особливості та шляхи вирішення екологічних проблем</w:t>
            </w:r>
          </w:p>
        </w:tc>
        <w:tc>
          <w:tcPr>
            <w:tcW w:w="23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lang w:val="ru-RU"/>
              </w:rPr>
              <w:t>Ніжинська міська рада</w:t>
            </w:r>
          </w:p>
          <w:p w:rsidR="00D6393E" w:rsidRPr="00895C2C" w:rsidRDefault="00D6393E" w:rsidP="00895C2C">
            <w:pPr>
              <w:autoSpaceDE w:val="0"/>
              <w:autoSpaceDN w:val="0"/>
              <w:adjustRightInd w:val="0"/>
              <w:spacing w:after="0"/>
              <w:jc w:val="center"/>
              <w:rPr>
                <w:rFonts w:ascii="Times New Roman" w:hAnsi="Times New Roman"/>
              </w:rPr>
            </w:pPr>
          </w:p>
        </w:tc>
        <w:tc>
          <w:tcPr>
            <w:tcW w:w="12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 xml:space="preserve">2017 </w:t>
            </w:r>
            <w:r w:rsidRPr="00895C2C">
              <w:rPr>
                <w:rFonts w:ascii="Times New Roman" w:hAnsi="Times New Roman"/>
                <w:color w:val="000000"/>
                <w:lang w:val="ru-RU"/>
              </w:rPr>
              <w:t>р.</w:t>
            </w:r>
          </w:p>
        </w:tc>
        <w:tc>
          <w:tcPr>
            <w:tcW w:w="195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200</w:t>
            </w:r>
          </w:p>
        </w:tc>
        <w:tc>
          <w:tcPr>
            <w:tcW w:w="2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кошти міського бюджету,  донорів та інших зацікавлених організацій, технічна допомога МФО</w:t>
            </w:r>
          </w:p>
        </w:tc>
      </w:tr>
      <w:tr w:rsidR="00D6393E" w:rsidRPr="00895C2C" w:rsidTr="00895C2C">
        <w:trPr>
          <w:trHeight w:val="1610"/>
        </w:trPr>
        <w:tc>
          <w:tcPr>
            <w:tcW w:w="6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2</w:t>
            </w:r>
          </w:p>
        </w:tc>
        <w:tc>
          <w:tcPr>
            <w:tcW w:w="256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lang w:val="ru-RU"/>
              </w:rPr>
              <w:t>Створення сектору “Екологічний патруль” при Інспекції з благоустрою виконавчого комітету Ніжинської міської ради</w:t>
            </w:r>
          </w:p>
        </w:tc>
        <w:tc>
          <w:tcPr>
            <w:tcW w:w="313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Постійний контроль за екологічним станом міста та оперативне реагування на загрози екологічному благополуччю громади</w:t>
            </w:r>
          </w:p>
        </w:tc>
        <w:tc>
          <w:tcPr>
            <w:tcW w:w="23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lang w:val="ru-RU"/>
              </w:rPr>
              <w:t>Ніжинська міська рада</w:t>
            </w:r>
          </w:p>
        </w:tc>
        <w:tc>
          <w:tcPr>
            <w:tcW w:w="12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 xml:space="preserve">2017 </w:t>
            </w:r>
            <w:r w:rsidRPr="00895C2C">
              <w:rPr>
                <w:rFonts w:ascii="Times New Roman" w:hAnsi="Times New Roman"/>
                <w:color w:val="000000"/>
                <w:lang w:val="ru-RU"/>
              </w:rPr>
              <w:t>рр.</w:t>
            </w:r>
          </w:p>
        </w:tc>
        <w:tc>
          <w:tcPr>
            <w:tcW w:w="195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400</w:t>
            </w:r>
          </w:p>
        </w:tc>
        <w:tc>
          <w:tcPr>
            <w:tcW w:w="2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6393E" w:rsidRPr="00895C2C" w:rsidRDefault="00D6393E" w:rsidP="00895C2C">
            <w:pPr>
              <w:autoSpaceDE w:val="0"/>
              <w:autoSpaceDN w:val="0"/>
              <w:adjustRightInd w:val="0"/>
              <w:spacing w:after="0"/>
              <w:rPr>
                <w:rFonts w:ascii="Times New Roman" w:hAnsi="Times New Roman"/>
                <w:color w:val="000000"/>
              </w:rPr>
            </w:pPr>
            <w:r w:rsidRPr="00895C2C">
              <w:rPr>
                <w:rFonts w:ascii="Times New Roman" w:hAnsi="Times New Roman"/>
                <w:color w:val="000000"/>
                <w:lang w:val="ru-RU"/>
              </w:rPr>
              <w:t>кошти</w:t>
            </w:r>
            <w:r w:rsidRPr="00895C2C">
              <w:rPr>
                <w:rFonts w:ascii="Times New Roman" w:hAnsi="Times New Roman"/>
                <w:color w:val="000000"/>
              </w:rPr>
              <w:t xml:space="preserve"> </w:t>
            </w:r>
            <w:r w:rsidRPr="00895C2C">
              <w:rPr>
                <w:rFonts w:ascii="Times New Roman" w:hAnsi="Times New Roman"/>
                <w:color w:val="000000"/>
                <w:lang w:val="ru-RU"/>
              </w:rPr>
              <w:t>міського</w:t>
            </w:r>
            <w:r w:rsidRPr="00895C2C">
              <w:rPr>
                <w:rFonts w:ascii="Times New Roman" w:hAnsi="Times New Roman"/>
                <w:color w:val="000000"/>
              </w:rPr>
              <w:t xml:space="preserve"> </w:t>
            </w:r>
            <w:r w:rsidRPr="00895C2C">
              <w:rPr>
                <w:rFonts w:ascii="Times New Roman" w:hAnsi="Times New Roman"/>
                <w:color w:val="000000"/>
                <w:lang w:val="ru-RU"/>
              </w:rPr>
              <w:t>бюджету</w:t>
            </w:r>
            <w:r w:rsidRPr="00895C2C">
              <w:rPr>
                <w:rFonts w:ascii="Times New Roman" w:hAnsi="Times New Roman"/>
                <w:color w:val="000000"/>
              </w:rPr>
              <w:t>,</w:t>
            </w:r>
          </w:p>
          <w:p w:rsidR="00D6393E" w:rsidRPr="00895C2C" w:rsidRDefault="00D6393E" w:rsidP="00895C2C">
            <w:pPr>
              <w:autoSpaceDE w:val="0"/>
              <w:autoSpaceDN w:val="0"/>
              <w:adjustRightInd w:val="0"/>
              <w:spacing w:after="0"/>
              <w:rPr>
                <w:rFonts w:ascii="Times New Roman" w:hAnsi="Times New Roman"/>
              </w:rPr>
            </w:pPr>
            <w:r w:rsidRPr="00895C2C">
              <w:rPr>
                <w:rFonts w:ascii="Times New Roman" w:hAnsi="Times New Roman"/>
                <w:color w:val="000000"/>
                <w:lang w:val="ru-RU"/>
              </w:rPr>
              <w:t>донорів</w:t>
            </w:r>
            <w:r w:rsidRPr="00895C2C">
              <w:rPr>
                <w:rFonts w:ascii="Times New Roman" w:hAnsi="Times New Roman"/>
                <w:color w:val="000000"/>
              </w:rPr>
              <w:t xml:space="preserve"> </w:t>
            </w:r>
            <w:r w:rsidRPr="00895C2C">
              <w:rPr>
                <w:rFonts w:ascii="Times New Roman" w:hAnsi="Times New Roman"/>
                <w:color w:val="000000"/>
                <w:lang w:val="ru-RU"/>
              </w:rPr>
              <w:t>та</w:t>
            </w:r>
            <w:r w:rsidRPr="00895C2C">
              <w:rPr>
                <w:rFonts w:ascii="Times New Roman" w:hAnsi="Times New Roman"/>
                <w:color w:val="000000"/>
              </w:rPr>
              <w:t xml:space="preserve"> </w:t>
            </w:r>
            <w:r w:rsidRPr="00895C2C">
              <w:rPr>
                <w:rFonts w:ascii="Times New Roman" w:hAnsi="Times New Roman"/>
                <w:color w:val="000000"/>
                <w:lang w:val="ru-RU"/>
              </w:rPr>
              <w:t>інших</w:t>
            </w:r>
            <w:r w:rsidRPr="00895C2C">
              <w:rPr>
                <w:rFonts w:ascii="Times New Roman" w:hAnsi="Times New Roman"/>
                <w:color w:val="000000"/>
              </w:rPr>
              <w:t xml:space="preserve"> </w:t>
            </w:r>
            <w:r w:rsidRPr="00895C2C">
              <w:rPr>
                <w:rFonts w:ascii="Times New Roman" w:hAnsi="Times New Roman"/>
                <w:color w:val="000000"/>
                <w:lang w:val="ru-RU"/>
              </w:rPr>
              <w:t>зацікавлених</w:t>
            </w:r>
            <w:r w:rsidRPr="00895C2C">
              <w:rPr>
                <w:rFonts w:ascii="Times New Roman" w:hAnsi="Times New Roman"/>
                <w:color w:val="000000"/>
              </w:rPr>
              <w:t xml:space="preserve"> </w:t>
            </w:r>
            <w:r w:rsidRPr="00895C2C">
              <w:rPr>
                <w:rFonts w:ascii="Times New Roman" w:hAnsi="Times New Roman"/>
                <w:color w:val="000000"/>
                <w:lang w:val="ru-RU"/>
              </w:rPr>
              <w:t>організацій</w:t>
            </w:r>
            <w:r w:rsidRPr="00895C2C">
              <w:rPr>
                <w:rFonts w:ascii="Times New Roman" w:hAnsi="Times New Roman"/>
                <w:color w:val="000000"/>
              </w:rPr>
              <w:t xml:space="preserve"> </w:t>
            </w:r>
            <w:r w:rsidRPr="00895C2C">
              <w:rPr>
                <w:rFonts w:ascii="Times New Roman" w:hAnsi="Times New Roman"/>
                <w:color w:val="000000"/>
                <w:lang w:val="ru-RU"/>
              </w:rPr>
              <w:t>та</w:t>
            </w:r>
            <w:r w:rsidRPr="00895C2C">
              <w:rPr>
                <w:rFonts w:ascii="Times New Roman" w:hAnsi="Times New Roman"/>
                <w:color w:val="000000"/>
              </w:rPr>
              <w:t xml:space="preserve"> </w:t>
            </w:r>
            <w:r w:rsidRPr="00895C2C">
              <w:rPr>
                <w:rFonts w:ascii="Times New Roman" w:hAnsi="Times New Roman"/>
                <w:color w:val="000000"/>
                <w:lang w:val="ru-RU"/>
              </w:rPr>
              <w:t>підприємств</w:t>
            </w:r>
            <w:r w:rsidRPr="00895C2C">
              <w:rPr>
                <w:rFonts w:ascii="Times New Roman" w:hAnsi="Times New Roman"/>
                <w:color w:val="000000"/>
              </w:rPr>
              <w:t xml:space="preserve">  </w:t>
            </w:r>
          </w:p>
        </w:tc>
      </w:tr>
      <w:tr w:rsidR="00D6393E" w:rsidRPr="00895C2C" w:rsidTr="00895C2C">
        <w:trPr>
          <w:trHeight w:val="266"/>
        </w:trPr>
        <w:tc>
          <w:tcPr>
            <w:tcW w:w="6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4</w:t>
            </w:r>
          </w:p>
        </w:tc>
        <w:tc>
          <w:tcPr>
            <w:tcW w:w="256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color w:val="000000"/>
                <w:lang w:val="ru-RU"/>
              </w:rPr>
            </w:pPr>
            <w:r w:rsidRPr="00895C2C">
              <w:rPr>
                <w:rFonts w:ascii="Times New Roman" w:hAnsi="Times New Roman"/>
                <w:color w:val="000000"/>
                <w:lang w:val="ru-RU"/>
              </w:rPr>
              <w:t>Створення Екологічного  Центру на базі навчального закладу м. Ніжина</w:t>
            </w:r>
          </w:p>
        </w:tc>
        <w:tc>
          <w:tcPr>
            <w:tcW w:w="313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Формування координаційного центру для розробки місцевих заходів в галузі екологічної просвіти населення; створення матеріально-технічної бази для  проведення навчально-виховної роботи серед всіх вікових груп населення міста.</w:t>
            </w:r>
          </w:p>
        </w:tc>
        <w:tc>
          <w:tcPr>
            <w:tcW w:w="23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color w:val="000000"/>
                <w:lang w:val="ru-RU"/>
              </w:rPr>
            </w:pPr>
            <w:r w:rsidRPr="00895C2C">
              <w:rPr>
                <w:rFonts w:ascii="Times New Roman" w:hAnsi="Times New Roman"/>
                <w:color w:val="000000"/>
                <w:lang w:val="ru-RU"/>
              </w:rPr>
              <w:t>Ніжинська міська рада,</w:t>
            </w:r>
          </w:p>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Управління освіти Ніжинської міської ради, Ніжинський державний університет імені Миколи Гоголя</w:t>
            </w:r>
          </w:p>
        </w:tc>
        <w:tc>
          <w:tcPr>
            <w:tcW w:w="12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 xml:space="preserve">2018-2019 </w:t>
            </w:r>
            <w:r w:rsidRPr="00895C2C">
              <w:rPr>
                <w:rFonts w:ascii="Times New Roman" w:hAnsi="Times New Roman"/>
                <w:color w:val="000000"/>
                <w:lang w:val="ru-RU"/>
              </w:rPr>
              <w:t>рр.</w:t>
            </w:r>
          </w:p>
        </w:tc>
        <w:tc>
          <w:tcPr>
            <w:tcW w:w="195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600</w:t>
            </w:r>
          </w:p>
        </w:tc>
        <w:tc>
          <w:tcPr>
            <w:tcW w:w="2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 xml:space="preserve">технічна допомога МФО, донорів та інших зацікавлених організацій, кошти міського бюджету </w:t>
            </w:r>
          </w:p>
        </w:tc>
      </w:tr>
    </w:tbl>
    <w:p w:rsidR="00D6393E" w:rsidRPr="00895C2C" w:rsidRDefault="00D6393E" w:rsidP="00895C2C">
      <w:pPr>
        <w:spacing w:after="0"/>
        <w:jc w:val="both"/>
        <w:rPr>
          <w:rFonts w:ascii="Times New Roman" w:hAnsi="Times New Roman"/>
          <w:b/>
          <w:bCs/>
          <w:color w:val="000000"/>
          <w:sz w:val="28"/>
          <w:szCs w:val="28"/>
          <w:lang w:val="ru-RU"/>
        </w:rPr>
      </w:pPr>
    </w:p>
    <w:p w:rsidR="00D6393E" w:rsidRPr="00895C2C" w:rsidRDefault="00D6393E" w:rsidP="00895C2C">
      <w:pPr>
        <w:spacing w:after="0"/>
        <w:ind w:firstLine="709"/>
        <w:jc w:val="both"/>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895C2C">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895C2C">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895C2C">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895C2C">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autoSpaceDE w:val="0"/>
        <w:autoSpaceDN w:val="0"/>
        <w:adjustRightInd w:val="0"/>
        <w:spacing w:after="0"/>
        <w:jc w:val="center"/>
        <w:rPr>
          <w:rFonts w:ascii="Times New Roman" w:hAnsi="Times New Roman"/>
        </w:rPr>
      </w:pPr>
    </w:p>
    <w:p w:rsidR="00D6393E" w:rsidRPr="00895C2C" w:rsidRDefault="00760694" w:rsidP="00895C2C">
      <w:pPr>
        <w:spacing w:after="0"/>
        <w:ind w:firstLine="284"/>
        <w:jc w:val="center"/>
        <w:rPr>
          <w:rFonts w:ascii="Times New Roman" w:hAnsi="Times New Roman"/>
          <w:b/>
          <w:color w:val="000000"/>
          <w:sz w:val="28"/>
          <w:szCs w:val="28"/>
          <w:lang w:val="ru-RU"/>
        </w:rPr>
      </w:pPr>
      <w:r>
        <w:rPr>
          <w:rFonts w:ascii="Times New Roman" w:hAnsi="Times New Roman"/>
          <w:b/>
          <w:bCs/>
          <w:color w:val="000000"/>
          <w:sz w:val="28"/>
          <w:szCs w:val="28"/>
          <w:lang w:val="ru-RU"/>
        </w:rPr>
        <w:t xml:space="preserve">5.5.2 </w:t>
      </w:r>
      <w:r w:rsidR="00D6393E" w:rsidRPr="00895C2C">
        <w:rPr>
          <w:rFonts w:ascii="Times New Roman" w:hAnsi="Times New Roman"/>
          <w:b/>
          <w:color w:val="000000"/>
          <w:sz w:val="28"/>
          <w:szCs w:val="28"/>
          <w:lang w:val="ru-RU"/>
        </w:rPr>
        <w:t>Розробка і впровадження Програми екологічної освіти ніжинської громади.</w:t>
      </w:r>
    </w:p>
    <w:p w:rsidR="00D6393E" w:rsidRPr="00895C2C" w:rsidRDefault="00D6393E" w:rsidP="00895C2C">
      <w:pPr>
        <w:spacing w:after="0"/>
        <w:ind w:firstLine="284"/>
        <w:jc w:val="center"/>
        <w:rPr>
          <w:rFonts w:ascii="Times New Roman" w:hAnsi="Times New Roman"/>
          <w:sz w:val="28"/>
          <w:szCs w:val="28"/>
          <w:lang w:val="ru-RU"/>
        </w:rPr>
      </w:pPr>
    </w:p>
    <w:tbl>
      <w:tblPr>
        <w:tblW w:w="14758" w:type="dxa"/>
        <w:tblInd w:w="675" w:type="dxa"/>
        <w:tblLayout w:type="fixed"/>
        <w:tblLook w:val="0000"/>
      </w:tblPr>
      <w:tblGrid>
        <w:gridCol w:w="613"/>
        <w:gridCol w:w="2561"/>
        <w:gridCol w:w="3137"/>
        <w:gridCol w:w="2340"/>
        <w:gridCol w:w="1284"/>
        <w:gridCol w:w="1952"/>
        <w:gridCol w:w="2871"/>
      </w:tblGrid>
      <w:tr w:rsidR="00D6393E" w:rsidRPr="00895C2C" w:rsidTr="00895C2C">
        <w:trPr>
          <w:trHeight w:val="1039"/>
        </w:trPr>
        <w:tc>
          <w:tcPr>
            <w:tcW w:w="613"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w:t>
            </w:r>
          </w:p>
        </w:tc>
        <w:tc>
          <w:tcPr>
            <w:tcW w:w="2561"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Заходи</w:t>
            </w:r>
          </w:p>
        </w:tc>
        <w:tc>
          <w:tcPr>
            <w:tcW w:w="3137"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Очікуваний результат</w:t>
            </w:r>
          </w:p>
        </w:tc>
        <w:tc>
          <w:tcPr>
            <w:tcW w:w="2340"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Відповідальна установа</w:t>
            </w:r>
          </w:p>
        </w:tc>
        <w:tc>
          <w:tcPr>
            <w:tcW w:w="1284"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Терміни реалізації</w:t>
            </w:r>
          </w:p>
        </w:tc>
        <w:tc>
          <w:tcPr>
            <w:tcW w:w="1952" w:type="dxa"/>
            <w:tcBorders>
              <w:top w:val="single" w:sz="4" w:space="0" w:color="000000"/>
              <w:left w:val="single" w:sz="4" w:space="0" w:color="000000"/>
              <w:bottom w:val="single" w:sz="4" w:space="0" w:color="000000"/>
              <w:right w:val="single" w:sz="2"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b/>
                <w:bCs/>
                <w:color w:val="000000"/>
                <w:lang w:val="ru-RU"/>
              </w:rPr>
              <w:t>Прогнозований обсяг фінансування, тис. грн.</w:t>
            </w:r>
          </w:p>
        </w:tc>
        <w:tc>
          <w:tcPr>
            <w:tcW w:w="2871" w:type="dxa"/>
            <w:tcBorders>
              <w:top w:val="single" w:sz="4" w:space="0" w:color="000000"/>
              <w:left w:val="single" w:sz="4" w:space="0" w:color="000000"/>
              <w:bottom w:val="single" w:sz="4" w:space="0" w:color="000000"/>
              <w:right w:val="single" w:sz="4" w:space="0" w:color="000000"/>
            </w:tcBorders>
            <w:shd w:val="clear" w:color="000000" w:fill="92CDDC"/>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b/>
                <w:bCs/>
                <w:color w:val="000000"/>
              </w:rPr>
              <w:t>Джерела ф</w:t>
            </w:r>
            <w:r w:rsidRPr="00895C2C">
              <w:rPr>
                <w:rFonts w:ascii="Times New Roman" w:hAnsi="Times New Roman"/>
                <w:b/>
                <w:bCs/>
                <w:color w:val="000000"/>
                <w:lang w:val="ru-RU"/>
              </w:rPr>
              <w:t>інансування</w:t>
            </w:r>
          </w:p>
        </w:tc>
      </w:tr>
      <w:tr w:rsidR="00D6393E" w:rsidRPr="00895C2C" w:rsidTr="00895C2C">
        <w:trPr>
          <w:trHeight w:val="1610"/>
        </w:trPr>
        <w:tc>
          <w:tcPr>
            <w:tcW w:w="6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1</w:t>
            </w:r>
          </w:p>
        </w:tc>
        <w:tc>
          <w:tcPr>
            <w:tcW w:w="256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sz w:val="28"/>
                <w:szCs w:val="28"/>
                <w:lang w:val="ru-RU"/>
              </w:rPr>
              <w:t xml:space="preserve">. </w:t>
            </w:r>
            <w:r w:rsidRPr="00895C2C">
              <w:rPr>
                <w:rFonts w:ascii="Times New Roman" w:hAnsi="Times New Roman"/>
                <w:color w:val="000000"/>
                <w:lang w:val="ru-RU"/>
              </w:rPr>
              <w:t>Впровадження в навчальну програму факультативу «Ти, Місто, Екологія»</w:t>
            </w:r>
          </w:p>
        </w:tc>
        <w:tc>
          <w:tcPr>
            <w:tcW w:w="313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color w:val="000000"/>
                <w:lang w:val="ru-RU"/>
              </w:rPr>
            </w:pPr>
            <w:r w:rsidRPr="00895C2C">
              <w:rPr>
                <w:rFonts w:ascii="Times New Roman" w:hAnsi="Times New Roman"/>
                <w:color w:val="000000"/>
                <w:lang w:val="ru-RU"/>
              </w:rPr>
              <w:t>Забезпечення системного і фахового підходу до формування навичок екологічної поведінки громади; налагодження системної просвітницької роботи серед населення міста</w:t>
            </w:r>
          </w:p>
          <w:p w:rsidR="00D6393E" w:rsidRPr="00895C2C" w:rsidRDefault="00D6393E" w:rsidP="00895C2C">
            <w:pPr>
              <w:autoSpaceDE w:val="0"/>
              <w:autoSpaceDN w:val="0"/>
              <w:adjustRightInd w:val="0"/>
              <w:spacing w:after="0"/>
              <w:jc w:val="center"/>
              <w:rPr>
                <w:rFonts w:ascii="Times New Roman" w:hAnsi="Times New Roman"/>
                <w:lang w:val="ru-RU"/>
              </w:rPr>
            </w:pPr>
          </w:p>
        </w:tc>
        <w:tc>
          <w:tcPr>
            <w:tcW w:w="23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lang w:val="ru-RU"/>
              </w:rPr>
              <w:t>Ніжинська міська рада</w:t>
            </w:r>
          </w:p>
          <w:p w:rsidR="00D6393E" w:rsidRPr="00895C2C" w:rsidRDefault="00D6393E" w:rsidP="00895C2C">
            <w:pPr>
              <w:autoSpaceDE w:val="0"/>
              <w:autoSpaceDN w:val="0"/>
              <w:adjustRightInd w:val="0"/>
              <w:spacing w:after="0"/>
              <w:jc w:val="center"/>
              <w:rPr>
                <w:rFonts w:ascii="Times New Roman" w:hAnsi="Times New Roman"/>
              </w:rPr>
            </w:pPr>
          </w:p>
        </w:tc>
        <w:tc>
          <w:tcPr>
            <w:tcW w:w="12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 xml:space="preserve">2017 </w:t>
            </w:r>
            <w:r w:rsidRPr="00895C2C">
              <w:rPr>
                <w:rFonts w:ascii="Times New Roman" w:hAnsi="Times New Roman"/>
                <w:color w:val="000000"/>
                <w:lang w:val="ru-RU"/>
              </w:rPr>
              <w:t>р.</w:t>
            </w:r>
          </w:p>
        </w:tc>
        <w:tc>
          <w:tcPr>
            <w:tcW w:w="195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200</w:t>
            </w:r>
          </w:p>
        </w:tc>
        <w:tc>
          <w:tcPr>
            <w:tcW w:w="2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кошти міського бюджету,  донорів та інших зацікавлених організацій, технічна допомога МФО</w:t>
            </w:r>
          </w:p>
        </w:tc>
      </w:tr>
      <w:tr w:rsidR="00D6393E" w:rsidRPr="00895C2C" w:rsidTr="00895C2C">
        <w:trPr>
          <w:trHeight w:val="1610"/>
        </w:trPr>
        <w:tc>
          <w:tcPr>
            <w:tcW w:w="6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2</w:t>
            </w:r>
          </w:p>
        </w:tc>
        <w:tc>
          <w:tcPr>
            <w:tcW w:w="256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lang w:val="ru-RU"/>
              </w:rPr>
            </w:pPr>
            <w:r w:rsidRPr="00895C2C">
              <w:rPr>
                <w:rFonts w:ascii="Times New Roman" w:hAnsi="Times New Roman"/>
                <w:color w:val="000000"/>
                <w:lang w:val="ru-RU"/>
              </w:rPr>
              <w:t>Розробка</w:t>
            </w:r>
            <w:r w:rsidR="008267F4">
              <w:rPr>
                <w:rFonts w:ascii="Times New Roman" w:hAnsi="Times New Roman"/>
                <w:color w:val="000000"/>
                <w:lang w:val="ru-RU"/>
              </w:rPr>
              <w:t xml:space="preserve"> та друк місцевого посібника, д</w:t>
            </w:r>
            <w:r w:rsidRPr="00895C2C">
              <w:rPr>
                <w:rFonts w:ascii="Times New Roman" w:hAnsi="Times New Roman"/>
                <w:color w:val="000000"/>
                <w:lang w:val="ru-RU"/>
              </w:rPr>
              <w:t>иференційовано до вікових гру</w:t>
            </w:r>
            <w:r w:rsidR="008267F4">
              <w:rPr>
                <w:rFonts w:ascii="Times New Roman" w:hAnsi="Times New Roman"/>
                <w:color w:val="000000"/>
                <w:lang w:val="ru-RU"/>
              </w:rPr>
              <w:t>п (на місцевому та регіональному</w:t>
            </w:r>
            <w:r w:rsidRPr="00895C2C">
              <w:rPr>
                <w:rFonts w:ascii="Times New Roman" w:hAnsi="Times New Roman"/>
                <w:color w:val="000000"/>
                <w:lang w:val="ru-RU"/>
              </w:rPr>
              <w:t xml:space="preserve"> матеріалах)</w:t>
            </w:r>
          </w:p>
        </w:tc>
        <w:tc>
          <w:tcPr>
            <w:tcW w:w="313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color w:val="000000"/>
                <w:lang w:val="ru-RU"/>
              </w:rPr>
            </w:pPr>
            <w:r w:rsidRPr="00895C2C">
              <w:rPr>
                <w:rFonts w:ascii="Times New Roman" w:hAnsi="Times New Roman"/>
                <w:color w:val="000000"/>
                <w:lang w:val="ru-RU"/>
              </w:rPr>
              <w:t>Забезпечення системного і фахового підходу до формування навичок екологічної поведінки громади; налагодження системної просвітницької роботи серед населення міста</w:t>
            </w:r>
          </w:p>
          <w:p w:rsidR="00D6393E" w:rsidRPr="00895C2C" w:rsidRDefault="00D6393E" w:rsidP="00895C2C">
            <w:pPr>
              <w:autoSpaceDE w:val="0"/>
              <w:autoSpaceDN w:val="0"/>
              <w:adjustRightInd w:val="0"/>
              <w:spacing w:after="0"/>
              <w:jc w:val="center"/>
              <w:rPr>
                <w:rFonts w:ascii="Times New Roman" w:hAnsi="Times New Roman"/>
                <w:lang w:val="ru-RU"/>
              </w:rPr>
            </w:pPr>
          </w:p>
        </w:tc>
        <w:tc>
          <w:tcPr>
            <w:tcW w:w="23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lang w:val="ru-RU"/>
              </w:rPr>
              <w:t>Ніжинська міська рада</w:t>
            </w:r>
          </w:p>
        </w:tc>
        <w:tc>
          <w:tcPr>
            <w:tcW w:w="12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 xml:space="preserve">2018 </w:t>
            </w:r>
            <w:r w:rsidRPr="00895C2C">
              <w:rPr>
                <w:rFonts w:ascii="Times New Roman" w:hAnsi="Times New Roman"/>
                <w:color w:val="000000"/>
                <w:lang w:val="ru-RU"/>
              </w:rPr>
              <w:t>рр.</w:t>
            </w:r>
          </w:p>
        </w:tc>
        <w:tc>
          <w:tcPr>
            <w:tcW w:w="195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D6393E" w:rsidRPr="00895C2C" w:rsidRDefault="00D6393E" w:rsidP="00895C2C">
            <w:pPr>
              <w:autoSpaceDE w:val="0"/>
              <w:autoSpaceDN w:val="0"/>
              <w:adjustRightInd w:val="0"/>
              <w:spacing w:after="0"/>
              <w:jc w:val="center"/>
              <w:rPr>
                <w:rFonts w:ascii="Times New Roman" w:hAnsi="Times New Roman"/>
              </w:rPr>
            </w:pPr>
            <w:r w:rsidRPr="00895C2C">
              <w:rPr>
                <w:rFonts w:ascii="Times New Roman" w:hAnsi="Times New Roman"/>
                <w:color w:val="000000"/>
              </w:rPr>
              <w:t>600</w:t>
            </w:r>
          </w:p>
        </w:tc>
        <w:tc>
          <w:tcPr>
            <w:tcW w:w="28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6393E" w:rsidRPr="00895C2C" w:rsidRDefault="00D6393E" w:rsidP="00895C2C">
            <w:pPr>
              <w:autoSpaceDE w:val="0"/>
              <w:autoSpaceDN w:val="0"/>
              <w:adjustRightInd w:val="0"/>
              <w:spacing w:after="0"/>
              <w:rPr>
                <w:rFonts w:ascii="Times New Roman" w:hAnsi="Times New Roman"/>
                <w:color w:val="000000"/>
              </w:rPr>
            </w:pPr>
            <w:r w:rsidRPr="00895C2C">
              <w:rPr>
                <w:rFonts w:ascii="Times New Roman" w:hAnsi="Times New Roman"/>
                <w:color w:val="000000"/>
                <w:lang w:val="ru-RU"/>
              </w:rPr>
              <w:t>кошти</w:t>
            </w:r>
            <w:r w:rsidRPr="00895C2C">
              <w:rPr>
                <w:rFonts w:ascii="Times New Roman" w:hAnsi="Times New Roman"/>
                <w:color w:val="000000"/>
              </w:rPr>
              <w:t xml:space="preserve"> </w:t>
            </w:r>
            <w:r w:rsidRPr="00895C2C">
              <w:rPr>
                <w:rFonts w:ascii="Times New Roman" w:hAnsi="Times New Roman"/>
                <w:color w:val="000000"/>
                <w:lang w:val="ru-RU"/>
              </w:rPr>
              <w:t>міського</w:t>
            </w:r>
            <w:r w:rsidRPr="00895C2C">
              <w:rPr>
                <w:rFonts w:ascii="Times New Roman" w:hAnsi="Times New Roman"/>
                <w:color w:val="000000"/>
              </w:rPr>
              <w:t xml:space="preserve"> </w:t>
            </w:r>
            <w:r w:rsidRPr="00895C2C">
              <w:rPr>
                <w:rFonts w:ascii="Times New Roman" w:hAnsi="Times New Roman"/>
                <w:color w:val="000000"/>
                <w:lang w:val="ru-RU"/>
              </w:rPr>
              <w:t>бюджету</w:t>
            </w:r>
            <w:r w:rsidRPr="00895C2C">
              <w:rPr>
                <w:rFonts w:ascii="Times New Roman" w:hAnsi="Times New Roman"/>
                <w:color w:val="000000"/>
              </w:rPr>
              <w:t>,</w:t>
            </w:r>
          </w:p>
          <w:p w:rsidR="00D6393E" w:rsidRPr="00895C2C" w:rsidRDefault="00D6393E" w:rsidP="00895C2C">
            <w:pPr>
              <w:autoSpaceDE w:val="0"/>
              <w:autoSpaceDN w:val="0"/>
              <w:adjustRightInd w:val="0"/>
              <w:spacing w:after="0"/>
              <w:rPr>
                <w:rFonts w:ascii="Times New Roman" w:hAnsi="Times New Roman"/>
              </w:rPr>
            </w:pPr>
            <w:r w:rsidRPr="00895C2C">
              <w:rPr>
                <w:rFonts w:ascii="Times New Roman" w:hAnsi="Times New Roman"/>
                <w:color w:val="000000"/>
                <w:lang w:val="ru-RU"/>
              </w:rPr>
              <w:t>донорів</w:t>
            </w:r>
            <w:r w:rsidRPr="00895C2C">
              <w:rPr>
                <w:rFonts w:ascii="Times New Roman" w:hAnsi="Times New Roman"/>
                <w:color w:val="000000"/>
              </w:rPr>
              <w:t xml:space="preserve"> </w:t>
            </w:r>
            <w:r w:rsidRPr="00895C2C">
              <w:rPr>
                <w:rFonts w:ascii="Times New Roman" w:hAnsi="Times New Roman"/>
                <w:color w:val="000000"/>
                <w:lang w:val="ru-RU"/>
              </w:rPr>
              <w:t>та</w:t>
            </w:r>
            <w:r w:rsidRPr="00895C2C">
              <w:rPr>
                <w:rFonts w:ascii="Times New Roman" w:hAnsi="Times New Roman"/>
                <w:color w:val="000000"/>
              </w:rPr>
              <w:t xml:space="preserve"> </w:t>
            </w:r>
            <w:r w:rsidRPr="00895C2C">
              <w:rPr>
                <w:rFonts w:ascii="Times New Roman" w:hAnsi="Times New Roman"/>
                <w:color w:val="000000"/>
                <w:lang w:val="ru-RU"/>
              </w:rPr>
              <w:t>інших</w:t>
            </w:r>
            <w:r w:rsidRPr="00895C2C">
              <w:rPr>
                <w:rFonts w:ascii="Times New Roman" w:hAnsi="Times New Roman"/>
                <w:color w:val="000000"/>
              </w:rPr>
              <w:t xml:space="preserve"> </w:t>
            </w:r>
            <w:r w:rsidRPr="00895C2C">
              <w:rPr>
                <w:rFonts w:ascii="Times New Roman" w:hAnsi="Times New Roman"/>
                <w:color w:val="000000"/>
                <w:lang w:val="ru-RU"/>
              </w:rPr>
              <w:t>зацікавлених</w:t>
            </w:r>
            <w:r w:rsidRPr="00895C2C">
              <w:rPr>
                <w:rFonts w:ascii="Times New Roman" w:hAnsi="Times New Roman"/>
                <w:color w:val="000000"/>
              </w:rPr>
              <w:t xml:space="preserve"> </w:t>
            </w:r>
            <w:r w:rsidRPr="00895C2C">
              <w:rPr>
                <w:rFonts w:ascii="Times New Roman" w:hAnsi="Times New Roman"/>
                <w:color w:val="000000"/>
                <w:lang w:val="ru-RU"/>
              </w:rPr>
              <w:t>організацій</w:t>
            </w:r>
            <w:r w:rsidRPr="00895C2C">
              <w:rPr>
                <w:rFonts w:ascii="Times New Roman" w:hAnsi="Times New Roman"/>
                <w:color w:val="000000"/>
              </w:rPr>
              <w:t xml:space="preserve"> </w:t>
            </w:r>
            <w:r w:rsidRPr="00895C2C">
              <w:rPr>
                <w:rFonts w:ascii="Times New Roman" w:hAnsi="Times New Roman"/>
                <w:color w:val="000000"/>
                <w:lang w:val="ru-RU"/>
              </w:rPr>
              <w:t>та</w:t>
            </w:r>
            <w:r w:rsidRPr="00895C2C">
              <w:rPr>
                <w:rFonts w:ascii="Times New Roman" w:hAnsi="Times New Roman"/>
                <w:color w:val="000000"/>
              </w:rPr>
              <w:t xml:space="preserve"> </w:t>
            </w:r>
            <w:r w:rsidRPr="00895C2C">
              <w:rPr>
                <w:rFonts w:ascii="Times New Roman" w:hAnsi="Times New Roman"/>
                <w:color w:val="000000"/>
                <w:lang w:val="ru-RU"/>
              </w:rPr>
              <w:t>підприємств</w:t>
            </w:r>
            <w:r w:rsidRPr="00895C2C">
              <w:rPr>
                <w:rFonts w:ascii="Times New Roman" w:hAnsi="Times New Roman"/>
                <w:color w:val="000000"/>
              </w:rPr>
              <w:t xml:space="preserve">  </w:t>
            </w:r>
          </w:p>
        </w:tc>
      </w:tr>
    </w:tbl>
    <w:p w:rsidR="00D6393E" w:rsidRPr="00895C2C" w:rsidRDefault="00D6393E" w:rsidP="00895C2C">
      <w:pPr>
        <w:spacing w:after="0"/>
        <w:ind w:firstLine="284"/>
        <w:jc w:val="center"/>
        <w:rPr>
          <w:rFonts w:ascii="Times New Roman" w:hAnsi="Times New Roman"/>
          <w:sz w:val="28"/>
          <w:szCs w:val="28"/>
        </w:rPr>
      </w:pPr>
    </w:p>
    <w:p w:rsidR="00D6393E" w:rsidRPr="00895C2C" w:rsidRDefault="00D6393E" w:rsidP="00F538C8">
      <w:pPr>
        <w:spacing w:after="0"/>
        <w:ind w:firstLine="709"/>
        <w:rPr>
          <w:rFonts w:ascii="Times New Roman" w:hAnsi="Times New Roman"/>
          <w:sz w:val="28"/>
          <w:szCs w:val="28"/>
        </w:rPr>
      </w:pPr>
      <w:r w:rsidRPr="00895C2C">
        <w:rPr>
          <w:rFonts w:ascii="Times New Roman" w:hAnsi="Times New Roman"/>
          <w:b/>
          <w:bCs/>
          <w:color w:val="000000"/>
          <w:sz w:val="28"/>
          <w:szCs w:val="28"/>
        </w:rPr>
        <w:t>План-графік реалізації</w:t>
      </w:r>
    </w:p>
    <w:p w:rsidR="00D6393E" w:rsidRPr="00895C2C" w:rsidRDefault="00D6393E" w:rsidP="00895C2C">
      <w:pPr>
        <w:spacing w:after="0"/>
        <w:rPr>
          <w:rFonts w:ascii="Times New Roman" w:hAnsi="Times New Roman"/>
          <w:sz w:val="20"/>
          <w:szCs w:val="20"/>
        </w:rPr>
      </w:pPr>
    </w:p>
    <w:tbl>
      <w:tblPr>
        <w:tblW w:w="15309" w:type="dxa"/>
        <w:tblInd w:w="531" w:type="dxa"/>
        <w:tblLayout w:type="fixed"/>
        <w:tblCellMar>
          <w:top w:w="15" w:type="dxa"/>
          <w:left w:w="15" w:type="dxa"/>
          <w:bottom w:w="15" w:type="dxa"/>
          <w:right w:w="15" w:type="dxa"/>
        </w:tblCellMar>
        <w:tblLook w:val="04A0"/>
      </w:tblPr>
      <w:tblGrid>
        <w:gridCol w:w="567"/>
        <w:gridCol w:w="1134"/>
        <w:gridCol w:w="1134"/>
        <w:gridCol w:w="1134"/>
        <w:gridCol w:w="1134"/>
        <w:gridCol w:w="1134"/>
        <w:gridCol w:w="1134"/>
        <w:gridCol w:w="1134"/>
        <w:gridCol w:w="1134"/>
        <w:gridCol w:w="1134"/>
        <w:gridCol w:w="1134"/>
        <w:gridCol w:w="1134"/>
        <w:gridCol w:w="1134"/>
        <w:gridCol w:w="1134"/>
      </w:tblGrid>
      <w:tr w:rsidR="00D6393E" w:rsidRPr="00895C2C" w:rsidTr="000334A8">
        <w:trPr>
          <w:trHeight w:val="243"/>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Заходи</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1ий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2ий рік</w:t>
            </w:r>
          </w:p>
        </w:tc>
        <w:tc>
          <w:tcPr>
            <w:tcW w:w="4536" w:type="dxa"/>
            <w:gridSpan w:val="4"/>
            <w:tcBorders>
              <w:top w:val="single" w:sz="6" w:space="0" w:color="000000"/>
              <w:left w:val="single" w:sz="6" w:space="0" w:color="000000"/>
              <w:bottom w:val="single" w:sz="6" w:space="0" w:color="000000"/>
              <w:right w:val="single" w:sz="6" w:space="0" w:color="000000"/>
            </w:tcBorders>
            <w:shd w:val="clear" w:color="auto" w:fill="92CDDC"/>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rPr>
            </w:pPr>
            <w:r w:rsidRPr="00895C2C">
              <w:rPr>
                <w:rFonts w:ascii="Times New Roman" w:hAnsi="Times New Roman"/>
                <w:color w:val="000000"/>
              </w:rPr>
              <w:t>3й рік</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cPr>
          <w:p w:rsidR="00D6393E" w:rsidRPr="00895C2C" w:rsidRDefault="00D6393E" w:rsidP="00895C2C">
            <w:pPr>
              <w:spacing w:after="0"/>
              <w:jc w:val="center"/>
              <w:rPr>
                <w:rFonts w:ascii="Times New Roman" w:hAnsi="Times New Roman"/>
                <w:color w:val="000000"/>
              </w:rPr>
            </w:pPr>
            <w:r w:rsidRPr="00895C2C">
              <w:rPr>
                <w:rFonts w:ascii="Times New Roman" w:hAnsi="Times New Roman"/>
                <w:color w:val="000000"/>
              </w:rPr>
              <w:t>4й рік</w:t>
            </w:r>
          </w:p>
        </w:tc>
      </w:tr>
      <w:tr w:rsidR="00D6393E" w:rsidRPr="00895C2C" w:rsidTr="000334A8">
        <w:trPr>
          <w:trHeight w:val="167"/>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6393E" w:rsidRPr="00895C2C" w:rsidRDefault="00D6393E" w:rsidP="00895C2C">
            <w:pPr>
              <w:spacing w:after="0"/>
              <w:jc w:val="center"/>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color w:val="000000"/>
                <w:sz w:val="20"/>
                <w:szCs w:val="20"/>
              </w:rPr>
              <w:t>4</w:t>
            </w:r>
          </w:p>
        </w:tc>
        <w:tc>
          <w:tcPr>
            <w:tcW w:w="1134" w:type="dxa"/>
            <w:tcBorders>
              <w:top w:val="single" w:sz="6" w:space="0" w:color="000000"/>
              <w:left w:val="single" w:sz="6" w:space="0" w:color="000000"/>
              <w:bottom w:val="single" w:sz="6" w:space="0" w:color="000000"/>
              <w:right w:val="single" w:sz="4" w:space="0" w:color="auto"/>
            </w:tcBorders>
            <w:shd w:val="clear" w:color="auto" w:fill="auto"/>
            <w:vAlign w:val="center"/>
            <w:hideMark/>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1</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2</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3</w:t>
            </w: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jc w:val="center"/>
              <w:rPr>
                <w:rFonts w:ascii="Times New Roman" w:hAnsi="Times New Roman"/>
                <w:sz w:val="20"/>
                <w:szCs w:val="20"/>
              </w:rPr>
            </w:pPr>
            <w:r w:rsidRPr="00895C2C">
              <w:rPr>
                <w:rFonts w:ascii="Times New Roman" w:hAnsi="Times New Roman"/>
                <w:sz w:val="20"/>
                <w:szCs w:val="20"/>
              </w:rPr>
              <w:t>4</w:t>
            </w:r>
          </w:p>
        </w:tc>
        <w:tc>
          <w:tcPr>
            <w:tcW w:w="1134" w:type="dxa"/>
            <w:tcBorders>
              <w:top w:val="single" w:sz="6" w:space="0" w:color="000000"/>
              <w:left w:val="single" w:sz="4" w:space="0" w:color="auto"/>
              <w:bottom w:val="single" w:sz="6" w:space="0" w:color="000000"/>
              <w:right w:val="single" w:sz="6" w:space="0" w:color="000000"/>
            </w:tcBorders>
          </w:tcPr>
          <w:p w:rsidR="00D6393E" w:rsidRPr="00895C2C" w:rsidRDefault="00D6393E" w:rsidP="00895C2C">
            <w:pPr>
              <w:spacing w:after="0"/>
              <w:rPr>
                <w:rFonts w:ascii="Times New Roman" w:hAnsi="Times New Roman"/>
                <w:sz w:val="20"/>
                <w:szCs w:val="20"/>
              </w:rPr>
            </w:pPr>
          </w:p>
        </w:tc>
      </w:tr>
      <w:tr w:rsidR="00D6393E" w:rsidRPr="00895C2C" w:rsidTr="000334A8">
        <w:trPr>
          <w:trHeight w:val="232"/>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r w:rsidR="00D6393E" w:rsidRPr="00895C2C" w:rsidTr="000334A8">
        <w:trPr>
          <w:trHeight w:val="243"/>
        </w:trPr>
        <w:tc>
          <w:tcPr>
            <w:tcW w:w="56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D6393E" w:rsidRPr="00895C2C" w:rsidRDefault="00D6393E" w:rsidP="00895C2C">
            <w:pPr>
              <w:tabs>
                <w:tab w:val="left" w:pos="426"/>
              </w:tabs>
              <w:spacing w:after="0"/>
              <w:textAlignment w:val="baseline"/>
              <w:rPr>
                <w:rFonts w:ascii="Times New Roman" w:hAnsi="Times New Roman"/>
                <w:color w:val="000000"/>
              </w:rPr>
            </w:pPr>
            <w:r w:rsidRPr="00895C2C">
              <w:rPr>
                <w:rFonts w:ascii="Times New Roman" w:hAnsi="Times New Roman"/>
                <w:color w:val="000000"/>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6" w:space="0" w:color="000000"/>
              <w:bottom w:val="single" w:sz="6" w:space="0" w:color="000000"/>
              <w:right w:val="single" w:sz="4" w:space="0" w:color="auto"/>
            </w:tcBorders>
            <w:shd w:val="clear" w:color="auto" w:fill="auto"/>
            <w:tcMar>
              <w:top w:w="0" w:type="dxa"/>
              <w:left w:w="105" w:type="dxa"/>
              <w:bottom w:w="0" w:type="dxa"/>
              <w:right w:w="105" w:type="dxa"/>
            </w:tcMar>
            <w:vAlign w:val="center"/>
            <w:hideMark/>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4" w:space="0" w:color="auto"/>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vAlign w:val="center"/>
          </w:tcPr>
          <w:p w:rsidR="00D6393E" w:rsidRPr="00895C2C" w:rsidRDefault="00D6393E" w:rsidP="00895C2C">
            <w:pPr>
              <w:spacing w:after="0"/>
              <w:rPr>
                <w:rFonts w:ascii="Times New Roman" w:hAnsi="Times New Roman"/>
                <w:sz w:val="20"/>
                <w:szCs w:val="20"/>
              </w:rPr>
            </w:pP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D6393E" w:rsidRPr="00895C2C" w:rsidRDefault="00D6393E" w:rsidP="00895C2C">
            <w:pPr>
              <w:spacing w:after="0"/>
              <w:rPr>
                <w:rFonts w:ascii="Times New Roman" w:hAnsi="Times New Roman"/>
                <w:sz w:val="20"/>
                <w:szCs w:val="20"/>
              </w:rPr>
            </w:pPr>
          </w:p>
        </w:tc>
      </w:tr>
    </w:tbl>
    <w:p w:rsidR="00D6393E" w:rsidRPr="00895C2C" w:rsidRDefault="00D6393E" w:rsidP="00895C2C">
      <w:pPr>
        <w:spacing w:after="0"/>
        <w:ind w:firstLine="284"/>
        <w:jc w:val="center"/>
        <w:rPr>
          <w:rFonts w:ascii="Times New Roman" w:hAnsi="Times New Roman"/>
          <w:sz w:val="28"/>
          <w:szCs w:val="28"/>
        </w:rPr>
      </w:pPr>
    </w:p>
    <w:p w:rsidR="00D6393E" w:rsidRPr="000334A8" w:rsidRDefault="00D6393E" w:rsidP="00895C2C">
      <w:pPr>
        <w:pStyle w:val="af8"/>
        <w:autoSpaceDE w:val="0"/>
        <w:autoSpaceDN w:val="0"/>
        <w:adjustRightInd w:val="0"/>
        <w:spacing w:after="0" w:line="240" w:lineRule="auto"/>
        <w:ind w:left="0" w:firstLine="709"/>
        <w:jc w:val="both"/>
        <w:rPr>
          <w:rFonts w:ascii="Times New Roman" w:hAnsi="Times New Roman" w:cs="Times New Roman"/>
          <w:lang w:val="uk-UA"/>
        </w:rPr>
      </w:pPr>
      <w:r w:rsidRPr="000334A8">
        <w:rPr>
          <w:rFonts w:ascii="Times New Roman" w:hAnsi="Times New Roman" w:cs="Times New Roman"/>
          <w:sz w:val="28"/>
          <w:szCs w:val="28"/>
        </w:rPr>
        <w:t xml:space="preserve">Секретар міської ради                                                                         </w:t>
      </w:r>
      <w:r w:rsidR="00895C2C" w:rsidRPr="000334A8">
        <w:rPr>
          <w:rFonts w:ascii="Times New Roman" w:hAnsi="Times New Roman" w:cs="Times New Roman"/>
          <w:sz w:val="28"/>
          <w:szCs w:val="28"/>
          <w:lang w:val="uk-UA"/>
        </w:rPr>
        <w:t xml:space="preserve">                         </w:t>
      </w:r>
      <w:r w:rsidRPr="000334A8">
        <w:rPr>
          <w:rFonts w:ascii="Times New Roman" w:hAnsi="Times New Roman" w:cs="Times New Roman"/>
          <w:sz w:val="28"/>
          <w:szCs w:val="28"/>
        </w:rPr>
        <w:t xml:space="preserve">                                  </w:t>
      </w:r>
      <w:r w:rsidR="000334A8">
        <w:rPr>
          <w:rFonts w:ascii="Times New Roman" w:hAnsi="Times New Roman" w:cs="Times New Roman"/>
          <w:sz w:val="28"/>
          <w:szCs w:val="28"/>
        </w:rPr>
        <w:t xml:space="preserve">      </w:t>
      </w:r>
      <w:r w:rsidRPr="000334A8">
        <w:rPr>
          <w:rFonts w:ascii="Times New Roman" w:hAnsi="Times New Roman" w:cs="Times New Roman"/>
          <w:sz w:val="28"/>
          <w:szCs w:val="28"/>
        </w:rPr>
        <w:t xml:space="preserve"> Вале</w:t>
      </w:r>
      <w:r w:rsidR="00895C2C" w:rsidRPr="000334A8">
        <w:rPr>
          <w:rFonts w:ascii="Times New Roman" w:hAnsi="Times New Roman" w:cs="Times New Roman"/>
          <w:sz w:val="28"/>
          <w:szCs w:val="28"/>
        </w:rPr>
        <w:t>р</w:t>
      </w:r>
      <w:r w:rsidR="00895C2C" w:rsidRPr="000334A8">
        <w:rPr>
          <w:rFonts w:ascii="Times New Roman" w:hAnsi="Times New Roman" w:cs="Times New Roman"/>
          <w:sz w:val="28"/>
          <w:szCs w:val="28"/>
          <w:lang w:val="uk-UA"/>
        </w:rPr>
        <w:t>ій Салогуб</w:t>
      </w:r>
    </w:p>
    <w:sectPr w:rsidR="00D6393E" w:rsidRPr="000334A8" w:rsidSect="00895C2C">
      <w:pgSz w:w="16838" w:h="11906" w:orient="landscape"/>
      <w:pgMar w:top="752" w:right="1106" w:bottom="426" w:left="567"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5C4" w:rsidRDefault="009D55C4" w:rsidP="00DB5D75">
      <w:pPr>
        <w:spacing w:after="0" w:line="240" w:lineRule="auto"/>
      </w:pPr>
      <w:r>
        <w:separator/>
      </w:r>
    </w:p>
  </w:endnote>
  <w:endnote w:type="continuationSeparator" w:id="1">
    <w:p w:rsidR="009D55C4" w:rsidRDefault="009D55C4" w:rsidP="00DB5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yriad Pro">
    <w:altName w:val="Agency FB"/>
    <w:panose1 w:val="00000000000000000000"/>
    <w:charset w:val="CC"/>
    <w:family w:val="swiss"/>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ndale Mono">
    <w:altName w:val="MS Gothic"/>
    <w:charset w:val="CC"/>
    <w:family w:val="modern"/>
    <w:pitch w:val="fixed"/>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5C4" w:rsidRDefault="009D55C4" w:rsidP="00DB5D75">
      <w:pPr>
        <w:spacing w:after="0" w:line="240" w:lineRule="auto"/>
      </w:pPr>
      <w:r>
        <w:separator/>
      </w:r>
    </w:p>
  </w:footnote>
  <w:footnote w:type="continuationSeparator" w:id="1">
    <w:p w:rsidR="009D55C4" w:rsidRDefault="009D55C4" w:rsidP="00DB5D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76644"/>
      <w:docPartObj>
        <w:docPartGallery w:val="Page Numbers (Top of Page)"/>
        <w:docPartUnique/>
      </w:docPartObj>
    </w:sdtPr>
    <w:sdtContent>
      <w:p w:rsidR="00BA3172" w:rsidRDefault="00BA3172">
        <w:pPr>
          <w:pStyle w:val="afb"/>
          <w:jc w:val="right"/>
        </w:pPr>
        <w:r w:rsidRPr="005A1D45">
          <w:rPr>
            <w:i/>
            <w:color w:val="548DD4"/>
            <w:lang w:val="ru-RU"/>
          </w:rPr>
          <w:t>Місцевий екологічний план дій</w:t>
        </w:r>
        <w:r>
          <w:t xml:space="preserve"> </w:t>
        </w:r>
        <w:fldSimple w:instr=" PAGE   \* MERGEFORMAT ">
          <w:r w:rsidR="00B73EEC">
            <w:rPr>
              <w:noProof/>
            </w:rPr>
            <w:t>20</w:t>
          </w:r>
        </w:fldSimple>
      </w:p>
    </w:sdtContent>
  </w:sdt>
  <w:p w:rsidR="00BA3172" w:rsidRPr="00F53E1A" w:rsidRDefault="00BA3172" w:rsidP="00BA2360">
    <w:pPr>
      <w:pStyle w:val="afb"/>
      <w:jc w:val="right"/>
      <w:rPr>
        <w:rFonts w:ascii="Times New Roman" w:hAnsi="Times New Roman"/>
        <w:i/>
        <w:color w:val="548DD4" w:themeColor="text2" w:themeTint="99"/>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172" w:rsidRDefault="00BA3172">
    <w:pPr>
      <w:pStyle w:val="afb"/>
      <w:jc w:val="right"/>
    </w:pPr>
  </w:p>
  <w:p w:rsidR="00BA3172" w:rsidRPr="005A1D45" w:rsidRDefault="00BA3172" w:rsidP="00E53675">
    <w:pPr>
      <w:jc w:val="right"/>
      <w:rPr>
        <w:i/>
        <w:color w:val="548DD4"/>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386D68"/>
    <w:lvl w:ilvl="0">
      <w:numFmt w:val="bullet"/>
      <w:lvlText w:val="*"/>
      <w:lvlJc w:val="left"/>
    </w:lvl>
  </w:abstractNum>
  <w:abstractNum w:abstractNumId="1">
    <w:nsid w:val="0A3A0A8D"/>
    <w:multiLevelType w:val="multilevel"/>
    <w:tmpl w:val="E74E1CC6"/>
    <w:lvl w:ilvl="0">
      <w:start w:val="4"/>
      <w:numFmt w:val="decimal"/>
      <w:lvlText w:val="%1."/>
      <w:lvlJc w:val="left"/>
      <w:pPr>
        <w:ind w:left="450" w:hanging="450"/>
      </w:pPr>
      <w:rPr>
        <w:rFonts w:hint="default"/>
      </w:rPr>
    </w:lvl>
    <w:lvl w:ilvl="1">
      <w:start w:val="5"/>
      <w:numFmt w:val="decimal"/>
      <w:lvlText w:val="%1.%2."/>
      <w:lvlJc w:val="left"/>
      <w:pPr>
        <w:ind w:left="2126" w:hanging="720"/>
      </w:pPr>
      <w:rPr>
        <w:rFonts w:hint="default"/>
      </w:rPr>
    </w:lvl>
    <w:lvl w:ilvl="2">
      <w:start w:val="1"/>
      <w:numFmt w:val="decimal"/>
      <w:lvlText w:val="%1.%2.%3."/>
      <w:lvlJc w:val="left"/>
      <w:pPr>
        <w:ind w:left="3532" w:hanging="720"/>
      </w:pPr>
      <w:rPr>
        <w:rFonts w:hint="default"/>
      </w:rPr>
    </w:lvl>
    <w:lvl w:ilvl="3">
      <w:start w:val="1"/>
      <w:numFmt w:val="decimal"/>
      <w:lvlText w:val="%1.%2.%3.%4."/>
      <w:lvlJc w:val="left"/>
      <w:pPr>
        <w:ind w:left="5298" w:hanging="108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470" w:hanging="1440"/>
      </w:pPr>
      <w:rPr>
        <w:rFonts w:hint="default"/>
      </w:rPr>
    </w:lvl>
    <w:lvl w:ilvl="6">
      <w:start w:val="1"/>
      <w:numFmt w:val="decimal"/>
      <w:lvlText w:val="%1.%2.%3.%4.%5.%6.%7."/>
      <w:lvlJc w:val="left"/>
      <w:pPr>
        <w:ind w:left="10236" w:hanging="1800"/>
      </w:pPr>
      <w:rPr>
        <w:rFonts w:hint="default"/>
      </w:rPr>
    </w:lvl>
    <w:lvl w:ilvl="7">
      <w:start w:val="1"/>
      <w:numFmt w:val="decimal"/>
      <w:lvlText w:val="%1.%2.%3.%4.%5.%6.%7.%8."/>
      <w:lvlJc w:val="left"/>
      <w:pPr>
        <w:ind w:left="11642" w:hanging="1800"/>
      </w:pPr>
      <w:rPr>
        <w:rFonts w:hint="default"/>
      </w:rPr>
    </w:lvl>
    <w:lvl w:ilvl="8">
      <w:start w:val="1"/>
      <w:numFmt w:val="decimal"/>
      <w:lvlText w:val="%1.%2.%3.%4.%5.%6.%7.%8.%9."/>
      <w:lvlJc w:val="left"/>
      <w:pPr>
        <w:ind w:left="13408" w:hanging="2160"/>
      </w:pPr>
      <w:rPr>
        <w:rFonts w:hint="default"/>
      </w:rPr>
    </w:lvl>
  </w:abstractNum>
  <w:abstractNum w:abstractNumId="2">
    <w:nsid w:val="0B922175"/>
    <w:multiLevelType w:val="multilevel"/>
    <w:tmpl w:val="170ED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9501E2"/>
    <w:multiLevelType w:val="hybridMultilevel"/>
    <w:tmpl w:val="EEF0F540"/>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6E1709"/>
    <w:multiLevelType w:val="multilevel"/>
    <w:tmpl w:val="6B120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081865"/>
    <w:multiLevelType w:val="multilevel"/>
    <w:tmpl w:val="ECCCDE0C"/>
    <w:lvl w:ilvl="0">
      <w:start w:val="1"/>
      <w:numFmt w:val="decimal"/>
      <w:lvlText w:val="%1."/>
      <w:lvlJc w:val="left"/>
      <w:pPr>
        <w:ind w:left="375" w:hanging="375"/>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1242525"/>
    <w:multiLevelType w:val="hybridMultilevel"/>
    <w:tmpl w:val="C88E90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8200D0"/>
    <w:multiLevelType w:val="hybridMultilevel"/>
    <w:tmpl w:val="ACEEB328"/>
    <w:lvl w:ilvl="0" w:tplc="2AD0C5E6">
      <w:numFmt w:val="bullet"/>
      <w:lvlText w:val="-"/>
      <w:lvlJc w:val="left"/>
      <w:pPr>
        <w:ind w:left="1440" w:hanging="360"/>
      </w:pPr>
      <w:rPr>
        <w:rFonts w:ascii="Calibri" w:eastAsia="Times New Roman" w:hAnsi="Calibri" w:hint="default"/>
      </w:rPr>
    </w:lvl>
    <w:lvl w:ilvl="1" w:tplc="04220003">
      <w:start w:val="1"/>
      <w:numFmt w:val="bullet"/>
      <w:lvlText w:val="o"/>
      <w:lvlJc w:val="left"/>
      <w:pPr>
        <w:ind w:left="2160" w:hanging="360"/>
      </w:pPr>
      <w:rPr>
        <w:rFonts w:ascii="Courier New" w:hAnsi="Courier New" w:hint="default"/>
      </w:rPr>
    </w:lvl>
    <w:lvl w:ilvl="2" w:tplc="04220005">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nsid w:val="26A70B38"/>
    <w:multiLevelType w:val="multilevel"/>
    <w:tmpl w:val="1C5E8368"/>
    <w:lvl w:ilvl="0">
      <w:start w:val="3"/>
      <w:numFmt w:val="decimal"/>
      <w:lvlText w:val="%1"/>
      <w:lvlJc w:val="left"/>
      <w:pPr>
        <w:ind w:left="600" w:hanging="600"/>
      </w:pPr>
      <w:rPr>
        <w:rFonts w:hint="default"/>
      </w:rPr>
    </w:lvl>
    <w:lvl w:ilvl="1">
      <w:start w:val="5"/>
      <w:numFmt w:val="decimal"/>
      <w:lvlText w:val="%1.%2"/>
      <w:lvlJc w:val="left"/>
      <w:pPr>
        <w:ind w:left="813" w:hanging="60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9">
    <w:nsid w:val="2F46464F"/>
    <w:multiLevelType w:val="hybridMultilevel"/>
    <w:tmpl w:val="1F1E2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F0156"/>
    <w:multiLevelType w:val="multilevel"/>
    <w:tmpl w:val="D500FCA2"/>
    <w:lvl w:ilvl="0">
      <w:start w:val="4"/>
      <w:numFmt w:val="decimal"/>
      <w:lvlText w:val="%1"/>
      <w:lvlJc w:val="left"/>
      <w:pPr>
        <w:ind w:left="600" w:hanging="600"/>
      </w:pPr>
      <w:rPr>
        <w:rFonts w:eastAsia="Calibri" w:hint="default"/>
        <w:b w:val="0"/>
      </w:rPr>
    </w:lvl>
    <w:lvl w:ilvl="1">
      <w:start w:val="1"/>
      <w:numFmt w:val="decimal"/>
      <w:lvlText w:val="%1.%2"/>
      <w:lvlJc w:val="left"/>
      <w:pPr>
        <w:ind w:left="1365" w:hanging="600"/>
      </w:pPr>
      <w:rPr>
        <w:rFonts w:eastAsia="Calibri" w:hint="default"/>
        <w:b w:val="0"/>
      </w:rPr>
    </w:lvl>
    <w:lvl w:ilvl="2">
      <w:start w:val="3"/>
      <w:numFmt w:val="decimal"/>
      <w:lvlText w:val="%1.%2.%3"/>
      <w:lvlJc w:val="left"/>
      <w:pPr>
        <w:ind w:left="2250" w:hanging="720"/>
      </w:pPr>
      <w:rPr>
        <w:rFonts w:eastAsia="Calibri" w:hint="default"/>
        <w:b w:val="0"/>
      </w:rPr>
    </w:lvl>
    <w:lvl w:ilvl="3">
      <w:start w:val="1"/>
      <w:numFmt w:val="decimal"/>
      <w:lvlText w:val="%1.%2.%3.%4"/>
      <w:lvlJc w:val="left"/>
      <w:pPr>
        <w:ind w:left="3375" w:hanging="1080"/>
      </w:pPr>
      <w:rPr>
        <w:rFonts w:eastAsia="Calibri" w:hint="default"/>
        <w:b w:val="0"/>
      </w:rPr>
    </w:lvl>
    <w:lvl w:ilvl="4">
      <w:start w:val="1"/>
      <w:numFmt w:val="decimal"/>
      <w:lvlText w:val="%1.%2.%3.%4.%5"/>
      <w:lvlJc w:val="left"/>
      <w:pPr>
        <w:ind w:left="4140" w:hanging="1080"/>
      </w:pPr>
      <w:rPr>
        <w:rFonts w:eastAsia="Calibri" w:hint="default"/>
        <w:b w:val="0"/>
      </w:rPr>
    </w:lvl>
    <w:lvl w:ilvl="5">
      <w:start w:val="1"/>
      <w:numFmt w:val="decimal"/>
      <w:lvlText w:val="%1.%2.%3.%4.%5.%6"/>
      <w:lvlJc w:val="left"/>
      <w:pPr>
        <w:ind w:left="5265" w:hanging="1440"/>
      </w:pPr>
      <w:rPr>
        <w:rFonts w:eastAsia="Calibri" w:hint="default"/>
        <w:b w:val="0"/>
      </w:rPr>
    </w:lvl>
    <w:lvl w:ilvl="6">
      <w:start w:val="1"/>
      <w:numFmt w:val="decimal"/>
      <w:lvlText w:val="%1.%2.%3.%4.%5.%6.%7"/>
      <w:lvlJc w:val="left"/>
      <w:pPr>
        <w:ind w:left="6030" w:hanging="1440"/>
      </w:pPr>
      <w:rPr>
        <w:rFonts w:eastAsia="Calibri" w:hint="default"/>
        <w:b w:val="0"/>
      </w:rPr>
    </w:lvl>
    <w:lvl w:ilvl="7">
      <w:start w:val="1"/>
      <w:numFmt w:val="decimal"/>
      <w:lvlText w:val="%1.%2.%3.%4.%5.%6.%7.%8"/>
      <w:lvlJc w:val="left"/>
      <w:pPr>
        <w:ind w:left="7155" w:hanging="1800"/>
      </w:pPr>
      <w:rPr>
        <w:rFonts w:eastAsia="Calibri" w:hint="default"/>
        <w:b w:val="0"/>
      </w:rPr>
    </w:lvl>
    <w:lvl w:ilvl="8">
      <w:start w:val="1"/>
      <w:numFmt w:val="decimal"/>
      <w:lvlText w:val="%1.%2.%3.%4.%5.%6.%7.%8.%9"/>
      <w:lvlJc w:val="left"/>
      <w:pPr>
        <w:ind w:left="8280" w:hanging="2160"/>
      </w:pPr>
      <w:rPr>
        <w:rFonts w:eastAsia="Calibri" w:hint="default"/>
        <w:b w:val="0"/>
      </w:rPr>
    </w:lvl>
  </w:abstractNum>
  <w:abstractNum w:abstractNumId="11">
    <w:nsid w:val="351E0A85"/>
    <w:multiLevelType w:val="multilevel"/>
    <w:tmpl w:val="7A26997C"/>
    <w:lvl w:ilvl="0">
      <w:start w:val="1"/>
      <w:numFmt w:val="decimal"/>
      <w:lvlText w:val="%1."/>
      <w:lvlJc w:val="left"/>
      <w:pPr>
        <w:ind w:left="1080" w:hanging="360"/>
      </w:pPr>
      <w:rPr>
        <w:rFonts w:cs="Times New Roman" w:hint="default"/>
      </w:rPr>
    </w:lvl>
    <w:lvl w:ilvl="1">
      <w:start w:val="5"/>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380C62F3"/>
    <w:multiLevelType w:val="hybridMultilevel"/>
    <w:tmpl w:val="916A3A46"/>
    <w:lvl w:ilvl="0" w:tplc="0E7A9FAE">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DD60909"/>
    <w:multiLevelType w:val="multilevel"/>
    <w:tmpl w:val="E36C2954"/>
    <w:lvl w:ilvl="0">
      <w:start w:val="4"/>
      <w:numFmt w:val="decimal"/>
      <w:lvlText w:val="%1"/>
      <w:lvlJc w:val="left"/>
      <w:pPr>
        <w:ind w:left="375" w:hanging="375"/>
      </w:pPr>
      <w:rPr>
        <w:rFonts w:eastAsiaTheme="minorEastAsia" w:hint="default"/>
        <w:b/>
        <w:color w:val="000000"/>
      </w:rPr>
    </w:lvl>
    <w:lvl w:ilvl="1">
      <w:start w:val="4"/>
      <w:numFmt w:val="decimal"/>
      <w:lvlText w:val="%1.%2"/>
      <w:lvlJc w:val="left"/>
      <w:pPr>
        <w:ind w:left="1368" w:hanging="375"/>
      </w:pPr>
      <w:rPr>
        <w:rFonts w:eastAsiaTheme="minorEastAsia" w:hint="default"/>
        <w:b/>
        <w:color w:val="auto"/>
      </w:rPr>
    </w:lvl>
    <w:lvl w:ilvl="2">
      <w:start w:val="1"/>
      <w:numFmt w:val="decimal"/>
      <w:lvlText w:val="%1.%2.%3"/>
      <w:lvlJc w:val="left"/>
      <w:pPr>
        <w:ind w:left="1854" w:hanging="720"/>
      </w:pPr>
      <w:rPr>
        <w:rFonts w:eastAsiaTheme="minorEastAsia" w:hint="default"/>
        <w:b/>
        <w:color w:val="000000"/>
      </w:rPr>
    </w:lvl>
    <w:lvl w:ilvl="3">
      <w:start w:val="1"/>
      <w:numFmt w:val="decimal"/>
      <w:lvlText w:val="%1.%2.%3.%4"/>
      <w:lvlJc w:val="left"/>
      <w:pPr>
        <w:ind w:left="2781" w:hanging="1080"/>
      </w:pPr>
      <w:rPr>
        <w:rFonts w:eastAsiaTheme="minorEastAsia" w:hint="default"/>
        <w:b/>
        <w:color w:val="000000"/>
      </w:rPr>
    </w:lvl>
    <w:lvl w:ilvl="4">
      <w:start w:val="1"/>
      <w:numFmt w:val="decimal"/>
      <w:lvlText w:val="%1.%2.%3.%4.%5"/>
      <w:lvlJc w:val="left"/>
      <w:pPr>
        <w:ind w:left="3348" w:hanging="1080"/>
      </w:pPr>
      <w:rPr>
        <w:rFonts w:eastAsiaTheme="minorEastAsia" w:hint="default"/>
        <w:b/>
        <w:color w:val="000000"/>
      </w:rPr>
    </w:lvl>
    <w:lvl w:ilvl="5">
      <w:start w:val="1"/>
      <w:numFmt w:val="decimal"/>
      <w:lvlText w:val="%1.%2.%3.%4.%5.%6"/>
      <w:lvlJc w:val="left"/>
      <w:pPr>
        <w:ind w:left="4275" w:hanging="1440"/>
      </w:pPr>
      <w:rPr>
        <w:rFonts w:eastAsiaTheme="minorEastAsia" w:hint="default"/>
        <w:b/>
        <w:color w:val="000000"/>
      </w:rPr>
    </w:lvl>
    <w:lvl w:ilvl="6">
      <w:start w:val="1"/>
      <w:numFmt w:val="decimal"/>
      <w:lvlText w:val="%1.%2.%3.%4.%5.%6.%7"/>
      <w:lvlJc w:val="left"/>
      <w:pPr>
        <w:ind w:left="4842" w:hanging="1440"/>
      </w:pPr>
      <w:rPr>
        <w:rFonts w:eastAsiaTheme="minorEastAsia" w:hint="default"/>
        <w:b/>
        <w:color w:val="000000"/>
      </w:rPr>
    </w:lvl>
    <w:lvl w:ilvl="7">
      <w:start w:val="1"/>
      <w:numFmt w:val="decimal"/>
      <w:lvlText w:val="%1.%2.%3.%4.%5.%6.%7.%8"/>
      <w:lvlJc w:val="left"/>
      <w:pPr>
        <w:ind w:left="5769" w:hanging="1800"/>
      </w:pPr>
      <w:rPr>
        <w:rFonts w:eastAsiaTheme="minorEastAsia" w:hint="default"/>
        <w:b/>
        <w:color w:val="000000"/>
      </w:rPr>
    </w:lvl>
    <w:lvl w:ilvl="8">
      <w:start w:val="1"/>
      <w:numFmt w:val="decimal"/>
      <w:lvlText w:val="%1.%2.%3.%4.%5.%6.%7.%8.%9"/>
      <w:lvlJc w:val="left"/>
      <w:pPr>
        <w:ind w:left="6696" w:hanging="2160"/>
      </w:pPr>
      <w:rPr>
        <w:rFonts w:eastAsiaTheme="minorEastAsia" w:hint="default"/>
        <w:b/>
        <w:color w:val="000000"/>
      </w:rPr>
    </w:lvl>
  </w:abstractNum>
  <w:abstractNum w:abstractNumId="14">
    <w:nsid w:val="3E5D26B9"/>
    <w:multiLevelType w:val="multilevel"/>
    <w:tmpl w:val="137E3D5C"/>
    <w:lvl w:ilvl="0">
      <w:start w:val="1"/>
      <w:numFmt w:val="decimal"/>
      <w:lvlText w:val="%1."/>
      <w:lvlJc w:val="left"/>
      <w:pPr>
        <w:ind w:left="1080" w:hanging="360"/>
      </w:pPr>
      <w:rPr>
        <w:rFonts w:cs="Times New Roman"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15">
    <w:nsid w:val="47931B62"/>
    <w:multiLevelType w:val="hybridMultilevel"/>
    <w:tmpl w:val="1ED41AD8"/>
    <w:lvl w:ilvl="0" w:tplc="D1D2F5B8">
      <w:start w:val="1"/>
      <w:numFmt w:val="bullet"/>
      <w:pStyle w:val="List0"/>
      <w:lvlText w:val="►"/>
      <w:lvlJc w:val="left"/>
      <w:pPr>
        <w:ind w:left="720" w:hanging="360"/>
      </w:pPr>
      <w:rPr>
        <w:rFonts w:ascii="Arial" w:hAnsi="Arial" w:hint="default"/>
        <w:b w:val="0"/>
        <w:i w:val="0"/>
        <w:color w:val="auto"/>
        <w:sz w:val="18"/>
      </w:rPr>
    </w:lvl>
    <w:lvl w:ilvl="1" w:tplc="5A0E473E">
      <w:start w:val="1"/>
      <w:numFmt w:val="bullet"/>
      <w:lvlText w:val="o"/>
      <w:lvlJc w:val="left"/>
      <w:pPr>
        <w:ind w:left="1440" w:hanging="360"/>
      </w:pPr>
      <w:rPr>
        <w:rFonts w:ascii="Courier New" w:hAnsi="Courier New" w:cs="Courier New" w:hint="default"/>
      </w:rPr>
    </w:lvl>
    <w:lvl w:ilvl="2" w:tplc="6E5E8204">
      <w:start w:val="1"/>
      <w:numFmt w:val="bullet"/>
      <w:lvlText w:val=""/>
      <w:lvlJc w:val="left"/>
      <w:pPr>
        <w:ind w:left="2160" w:hanging="360"/>
      </w:pPr>
      <w:rPr>
        <w:rFonts w:ascii="Wingdings" w:hAnsi="Wingdings" w:hint="default"/>
      </w:rPr>
    </w:lvl>
    <w:lvl w:ilvl="3" w:tplc="6D745ACE" w:tentative="1">
      <w:start w:val="1"/>
      <w:numFmt w:val="bullet"/>
      <w:lvlText w:val=""/>
      <w:lvlJc w:val="left"/>
      <w:pPr>
        <w:ind w:left="2880" w:hanging="360"/>
      </w:pPr>
      <w:rPr>
        <w:rFonts w:ascii="Symbol" w:hAnsi="Symbol" w:hint="default"/>
      </w:rPr>
    </w:lvl>
    <w:lvl w:ilvl="4" w:tplc="0088BF90" w:tentative="1">
      <w:start w:val="1"/>
      <w:numFmt w:val="bullet"/>
      <w:lvlText w:val="o"/>
      <w:lvlJc w:val="left"/>
      <w:pPr>
        <w:ind w:left="3600" w:hanging="360"/>
      </w:pPr>
      <w:rPr>
        <w:rFonts w:ascii="Courier New" w:hAnsi="Courier New" w:cs="Courier New" w:hint="default"/>
      </w:rPr>
    </w:lvl>
    <w:lvl w:ilvl="5" w:tplc="6ABAFBD2" w:tentative="1">
      <w:start w:val="1"/>
      <w:numFmt w:val="bullet"/>
      <w:lvlText w:val=""/>
      <w:lvlJc w:val="left"/>
      <w:pPr>
        <w:ind w:left="4320" w:hanging="360"/>
      </w:pPr>
      <w:rPr>
        <w:rFonts w:ascii="Wingdings" w:hAnsi="Wingdings" w:hint="default"/>
      </w:rPr>
    </w:lvl>
    <w:lvl w:ilvl="6" w:tplc="5E429A98" w:tentative="1">
      <w:start w:val="1"/>
      <w:numFmt w:val="bullet"/>
      <w:lvlText w:val=""/>
      <w:lvlJc w:val="left"/>
      <w:pPr>
        <w:ind w:left="5040" w:hanging="360"/>
      </w:pPr>
      <w:rPr>
        <w:rFonts w:ascii="Symbol" w:hAnsi="Symbol" w:hint="default"/>
      </w:rPr>
    </w:lvl>
    <w:lvl w:ilvl="7" w:tplc="35161C36" w:tentative="1">
      <w:start w:val="1"/>
      <w:numFmt w:val="bullet"/>
      <w:lvlText w:val="o"/>
      <w:lvlJc w:val="left"/>
      <w:pPr>
        <w:ind w:left="5760" w:hanging="360"/>
      </w:pPr>
      <w:rPr>
        <w:rFonts w:ascii="Courier New" w:hAnsi="Courier New" w:cs="Courier New" w:hint="default"/>
      </w:rPr>
    </w:lvl>
    <w:lvl w:ilvl="8" w:tplc="A75AC9C8" w:tentative="1">
      <w:start w:val="1"/>
      <w:numFmt w:val="bullet"/>
      <w:lvlText w:val=""/>
      <w:lvlJc w:val="left"/>
      <w:pPr>
        <w:ind w:left="6480" w:hanging="360"/>
      </w:pPr>
      <w:rPr>
        <w:rFonts w:ascii="Wingdings" w:hAnsi="Wingdings" w:hint="default"/>
      </w:rPr>
    </w:lvl>
  </w:abstractNum>
  <w:abstractNum w:abstractNumId="16">
    <w:nsid w:val="49B96F6A"/>
    <w:multiLevelType w:val="multilevel"/>
    <w:tmpl w:val="10945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89504F"/>
    <w:multiLevelType w:val="hybridMultilevel"/>
    <w:tmpl w:val="352422EA"/>
    <w:lvl w:ilvl="0" w:tplc="2AD0C5E6">
      <w:numFmt w:val="bullet"/>
      <w:lvlText w:val="-"/>
      <w:lvlJc w:val="left"/>
      <w:pPr>
        <w:ind w:left="1800" w:hanging="360"/>
      </w:pPr>
      <w:rPr>
        <w:rFonts w:ascii="Calibri" w:eastAsia="Times New Roman" w:hAnsi="Calibri"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53F823FA"/>
    <w:multiLevelType w:val="hybridMultilevel"/>
    <w:tmpl w:val="0114BEF8"/>
    <w:lvl w:ilvl="0" w:tplc="D86E9344">
      <w:start w:val="1"/>
      <w:numFmt w:val="bullet"/>
      <w:lvlText w:val="-"/>
      <w:lvlJc w:val="left"/>
      <w:pPr>
        <w:ind w:left="1070" w:hanging="360"/>
      </w:pPr>
      <w:rPr>
        <w:rFonts w:ascii="Arial" w:eastAsia="Calibri" w:hAnsi="Arial" w:cs="Aria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9">
    <w:nsid w:val="554F1197"/>
    <w:multiLevelType w:val="hybridMultilevel"/>
    <w:tmpl w:val="121ABEDA"/>
    <w:lvl w:ilvl="0" w:tplc="12A8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793A61"/>
    <w:multiLevelType w:val="multilevel"/>
    <w:tmpl w:val="22B01102"/>
    <w:lvl w:ilvl="0">
      <w:start w:val="1"/>
      <w:numFmt w:val="decimal"/>
      <w:lvlText w:val="%1"/>
      <w:lvlJc w:val="left"/>
      <w:pPr>
        <w:ind w:left="375" w:hanging="375"/>
      </w:pPr>
      <w:rPr>
        <w:rFonts w:hint="default"/>
        <w:b w:val="0"/>
      </w:rPr>
    </w:lvl>
    <w:lvl w:ilvl="1">
      <w:start w:val="5"/>
      <w:numFmt w:val="decimal"/>
      <w:lvlText w:val="%1.%2"/>
      <w:lvlJc w:val="left"/>
      <w:pPr>
        <w:ind w:left="943"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nsid w:val="5B952EC9"/>
    <w:multiLevelType w:val="hybridMultilevel"/>
    <w:tmpl w:val="D52202DC"/>
    <w:lvl w:ilvl="0" w:tplc="0E7A9FAE">
      <w:start w:val="2"/>
      <w:numFmt w:val="decimal"/>
      <w:lvlText w:val="%1."/>
      <w:lvlJc w:val="left"/>
      <w:pPr>
        <w:tabs>
          <w:tab w:val="num" w:pos="1287"/>
        </w:tabs>
        <w:ind w:left="1287" w:hanging="360"/>
      </w:pPr>
      <w:rPr>
        <w:rFonts w:hint="default"/>
      </w:rPr>
    </w:lvl>
    <w:lvl w:ilvl="1" w:tplc="6D04C476">
      <w:numFmt w:val="none"/>
      <w:lvlText w:val=""/>
      <w:lvlJc w:val="left"/>
      <w:pPr>
        <w:tabs>
          <w:tab w:val="num" w:pos="360"/>
        </w:tabs>
      </w:pPr>
    </w:lvl>
    <w:lvl w:ilvl="2" w:tplc="8B1E5F0C">
      <w:numFmt w:val="none"/>
      <w:lvlText w:val=""/>
      <w:lvlJc w:val="left"/>
      <w:pPr>
        <w:tabs>
          <w:tab w:val="num" w:pos="360"/>
        </w:tabs>
      </w:pPr>
    </w:lvl>
    <w:lvl w:ilvl="3" w:tplc="A25EA140">
      <w:numFmt w:val="none"/>
      <w:lvlText w:val=""/>
      <w:lvlJc w:val="left"/>
      <w:pPr>
        <w:tabs>
          <w:tab w:val="num" w:pos="360"/>
        </w:tabs>
      </w:pPr>
    </w:lvl>
    <w:lvl w:ilvl="4" w:tplc="7D3A9EA8">
      <w:numFmt w:val="none"/>
      <w:lvlText w:val=""/>
      <w:lvlJc w:val="left"/>
      <w:pPr>
        <w:tabs>
          <w:tab w:val="num" w:pos="360"/>
        </w:tabs>
      </w:pPr>
    </w:lvl>
    <w:lvl w:ilvl="5" w:tplc="0F62A9E8">
      <w:numFmt w:val="none"/>
      <w:lvlText w:val=""/>
      <w:lvlJc w:val="left"/>
      <w:pPr>
        <w:tabs>
          <w:tab w:val="num" w:pos="360"/>
        </w:tabs>
      </w:pPr>
    </w:lvl>
    <w:lvl w:ilvl="6" w:tplc="B68C8AEE">
      <w:numFmt w:val="none"/>
      <w:lvlText w:val=""/>
      <w:lvlJc w:val="left"/>
      <w:pPr>
        <w:tabs>
          <w:tab w:val="num" w:pos="360"/>
        </w:tabs>
      </w:pPr>
    </w:lvl>
    <w:lvl w:ilvl="7" w:tplc="2F5E9802">
      <w:numFmt w:val="none"/>
      <w:lvlText w:val=""/>
      <w:lvlJc w:val="left"/>
      <w:pPr>
        <w:tabs>
          <w:tab w:val="num" w:pos="360"/>
        </w:tabs>
      </w:pPr>
    </w:lvl>
    <w:lvl w:ilvl="8" w:tplc="F4948148">
      <w:numFmt w:val="none"/>
      <w:lvlText w:val=""/>
      <w:lvlJc w:val="left"/>
      <w:pPr>
        <w:tabs>
          <w:tab w:val="num" w:pos="360"/>
        </w:tabs>
      </w:pPr>
    </w:lvl>
  </w:abstractNum>
  <w:abstractNum w:abstractNumId="22">
    <w:nsid w:val="67254EAA"/>
    <w:multiLevelType w:val="hybridMultilevel"/>
    <w:tmpl w:val="45D67A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153EDE"/>
    <w:multiLevelType w:val="hybridMultilevel"/>
    <w:tmpl w:val="0F86CCFE"/>
    <w:lvl w:ilvl="0" w:tplc="12A83D2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6B765BB2"/>
    <w:multiLevelType w:val="multilevel"/>
    <w:tmpl w:val="FAEA71DC"/>
    <w:lvl w:ilvl="0">
      <w:start w:val="4"/>
      <w:numFmt w:val="decimal"/>
      <w:lvlText w:val="%1"/>
      <w:lvlJc w:val="left"/>
      <w:pPr>
        <w:ind w:left="600" w:hanging="600"/>
      </w:pPr>
      <w:rPr>
        <w:rFonts w:hint="default"/>
      </w:rPr>
    </w:lvl>
    <w:lvl w:ilvl="1">
      <w:start w:val="1"/>
      <w:numFmt w:val="decimal"/>
      <w:lvlText w:val="%1.%2"/>
      <w:lvlJc w:val="left"/>
      <w:pPr>
        <w:ind w:left="1500" w:hanging="600"/>
      </w:pPr>
      <w:rPr>
        <w:rFonts w:hint="default"/>
      </w:rPr>
    </w:lvl>
    <w:lvl w:ilvl="2">
      <w:start w:val="3"/>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5">
    <w:nsid w:val="6BC36F82"/>
    <w:multiLevelType w:val="hybridMultilevel"/>
    <w:tmpl w:val="CA583A54"/>
    <w:lvl w:ilvl="0" w:tplc="F1FC15E2">
      <w:start w:val="3"/>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C34680B"/>
    <w:multiLevelType w:val="multilevel"/>
    <w:tmpl w:val="E8D85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3572AE"/>
    <w:multiLevelType w:val="hybridMultilevel"/>
    <w:tmpl w:val="BC5A4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7B30C0"/>
    <w:multiLevelType w:val="multilevel"/>
    <w:tmpl w:val="054A4C70"/>
    <w:lvl w:ilvl="0">
      <w:start w:val="4"/>
      <w:numFmt w:val="decimal"/>
      <w:lvlText w:val="%1"/>
      <w:lvlJc w:val="left"/>
      <w:pPr>
        <w:ind w:left="375" w:hanging="375"/>
      </w:pPr>
      <w:rPr>
        <w:rFonts w:eastAsia="Times New Roman" w:cs="Times New Roman" w:hint="default"/>
      </w:rPr>
    </w:lvl>
    <w:lvl w:ilvl="1">
      <w:start w:val="2"/>
      <w:numFmt w:val="decimal"/>
      <w:lvlText w:val="%1.%2"/>
      <w:lvlJc w:val="left"/>
      <w:pPr>
        <w:ind w:left="1805" w:hanging="375"/>
      </w:pPr>
      <w:rPr>
        <w:rFonts w:eastAsia="Times New Roman" w:cs="Times New Roman" w:hint="default"/>
        <w:b/>
      </w:rPr>
    </w:lvl>
    <w:lvl w:ilvl="2">
      <w:start w:val="1"/>
      <w:numFmt w:val="decimal"/>
      <w:lvlText w:val="%1.%2.%3"/>
      <w:lvlJc w:val="left"/>
      <w:pPr>
        <w:ind w:left="3580" w:hanging="720"/>
      </w:pPr>
      <w:rPr>
        <w:rFonts w:eastAsia="Times New Roman" w:cs="Times New Roman" w:hint="default"/>
      </w:rPr>
    </w:lvl>
    <w:lvl w:ilvl="3">
      <w:start w:val="1"/>
      <w:numFmt w:val="decimal"/>
      <w:lvlText w:val="%1.%2.%3.%4"/>
      <w:lvlJc w:val="left"/>
      <w:pPr>
        <w:ind w:left="5370" w:hanging="1080"/>
      </w:pPr>
      <w:rPr>
        <w:rFonts w:eastAsia="Times New Roman" w:cs="Times New Roman" w:hint="default"/>
      </w:rPr>
    </w:lvl>
    <w:lvl w:ilvl="4">
      <w:start w:val="1"/>
      <w:numFmt w:val="decimal"/>
      <w:lvlText w:val="%1.%2.%3.%4.%5"/>
      <w:lvlJc w:val="left"/>
      <w:pPr>
        <w:ind w:left="6800" w:hanging="1080"/>
      </w:pPr>
      <w:rPr>
        <w:rFonts w:eastAsia="Times New Roman" w:cs="Times New Roman" w:hint="default"/>
      </w:rPr>
    </w:lvl>
    <w:lvl w:ilvl="5">
      <w:start w:val="1"/>
      <w:numFmt w:val="decimal"/>
      <w:lvlText w:val="%1.%2.%3.%4.%5.%6"/>
      <w:lvlJc w:val="left"/>
      <w:pPr>
        <w:ind w:left="8590" w:hanging="1440"/>
      </w:pPr>
      <w:rPr>
        <w:rFonts w:eastAsia="Times New Roman" w:cs="Times New Roman" w:hint="default"/>
      </w:rPr>
    </w:lvl>
    <w:lvl w:ilvl="6">
      <w:start w:val="1"/>
      <w:numFmt w:val="decimal"/>
      <w:lvlText w:val="%1.%2.%3.%4.%5.%6.%7"/>
      <w:lvlJc w:val="left"/>
      <w:pPr>
        <w:ind w:left="10020" w:hanging="1440"/>
      </w:pPr>
      <w:rPr>
        <w:rFonts w:eastAsia="Times New Roman" w:cs="Times New Roman" w:hint="default"/>
      </w:rPr>
    </w:lvl>
    <w:lvl w:ilvl="7">
      <w:start w:val="1"/>
      <w:numFmt w:val="decimal"/>
      <w:lvlText w:val="%1.%2.%3.%4.%5.%6.%7.%8"/>
      <w:lvlJc w:val="left"/>
      <w:pPr>
        <w:ind w:left="11810" w:hanging="1800"/>
      </w:pPr>
      <w:rPr>
        <w:rFonts w:eastAsia="Times New Roman" w:cs="Times New Roman" w:hint="default"/>
      </w:rPr>
    </w:lvl>
    <w:lvl w:ilvl="8">
      <w:start w:val="1"/>
      <w:numFmt w:val="decimal"/>
      <w:lvlText w:val="%1.%2.%3.%4.%5.%6.%7.%8.%9"/>
      <w:lvlJc w:val="left"/>
      <w:pPr>
        <w:ind w:left="13600" w:hanging="2160"/>
      </w:pPr>
      <w:rPr>
        <w:rFonts w:eastAsia="Times New Roman" w:cs="Times New Roman" w:hint="default"/>
      </w:rPr>
    </w:lvl>
  </w:abstractNum>
  <w:abstractNum w:abstractNumId="29">
    <w:nsid w:val="7E4903C1"/>
    <w:multiLevelType w:val="multilevel"/>
    <w:tmpl w:val="723E1D8C"/>
    <w:lvl w:ilvl="0">
      <w:start w:val="5"/>
      <w:numFmt w:val="decimal"/>
      <w:lvlText w:val="%1"/>
      <w:lvlJc w:val="left"/>
      <w:pPr>
        <w:ind w:left="600" w:hanging="600"/>
      </w:pPr>
      <w:rPr>
        <w:rFonts w:hint="default"/>
      </w:rPr>
    </w:lvl>
    <w:lvl w:ilvl="1">
      <w:start w:val="1"/>
      <w:numFmt w:val="decimal"/>
      <w:lvlText w:val="%1.%2"/>
      <w:lvlJc w:val="left"/>
      <w:pPr>
        <w:ind w:left="1592" w:hanging="600"/>
      </w:pPr>
      <w:rPr>
        <w:rFonts w:hint="default"/>
      </w:rPr>
    </w:lvl>
    <w:lvl w:ilvl="2">
      <w:start w:val="3"/>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30">
    <w:nsid w:val="7FEC648A"/>
    <w:multiLevelType w:val="hybridMultilevel"/>
    <w:tmpl w:val="46828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5"/>
  </w:num>
  <w:num w:numId="3">
    <w:abstractNumId w:val="21"/>
  </w:num>
  <w:num w:numId="4">
    <w:abstractNumId w:val="14"/>
  </w:num>
  <w:num w:numId="5">
    <w:abstractNumId w:val="30"/>
  </w:num>
  <w:num w:numId="6">
    <w:abstractNumId w:val="19"/>
  </w:num>
  <w:num w:numId="7">
    <w:abstractNumId w:val="23"/>
  </w:num>
  <w:num w:numId="8">
    <w:abstractNumId w:val="17"/>
  </w:num>
  <w:num w:numId="9">
    <w:abstractNumId w:val="2"/>
  </w:num>
  <w:num w:numId="10">
    <w:abstractNumId w:val="4"/>
  </w:num>
  <w:num w:numId="11">
    <w:abstractNumId w:val="16"/>
  </w:num>
  <w:num w:numId="12">
    <w:abstractNumId w:val="22"/>
  </w:num>
  <w:num w:numId="13">
    <w:abstractNumId w:val="27"/>
  </w:num>
  <w:num w:numId="14">
    <w:abstractNumId w:val="25"/>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1"/>
  </w:num>
  <w:num w:numId="17">
    <w:abstractNumId w:val="5"/>
  </w:num>
  <w:num w:numId="18">
    <w:abstractNumId w:val="18"/>
  </w:num>
  <w:num w:numId="19">
    <w:abstractNumId w:val="3"/>
  </w:num>
  <w:num w:numId="20">
    <w:abstractNumId w:val="26"/>
  </w:num>
  <w:num w:numId="21">
    <w:abstractNumId w:val="28"/>
  </w:num>
  <w:num w:numId="22">
    <w:abstractNumId w:val="13"/>
  </w:num>
  <w:num w:numId="23">
    <w:abstractNumId w:val="8"/>
  </w:num>
  <w:num w:numId="24">
    <w:abstractNumId w:val="24"/>
  </w:num>
  <w:num w:numId="25">
    <w:abstractNumId w:val="10"/>
  </w:num>
  <w:num w:numId="26">
    <w:abstractNumId w:val="29"/>
  </w:num>
  <w:num w:numId="27">
    <w:abstractNumId w:val="1"/>
  </w:num>
  <w:num w:numId="28">
    <w:abstractNumId w:val="20"/>
  </w:num>
  <w:num w:numId="29">
    <w:abstractNumId w:val="6"/>
  </w:num>
  <w:num w:numId="30">
    <w:abstractNumId w:val="9"/>
  </w:num>
  <w:num w:numId="31">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hyphenationZone w:val="425"/>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E22CC5"/>
    <w:rsid w:val="00001243"/>
    <w:rsid w:val="0001080F"/>
    <w:rsid w:val="0002027C"/>
    <w:rsid w:val="00026720"/>
    <w:rsid w:val="000334A8"/>
    <w:rsid w:val="00040C79"/>
    <w:rsid w:val="000668F6"/>
    <w:rsid w:val="000738EF"/>
    <w:rsid w:val="00075D1C"/>
    <w:rsid w:val="00085882"/>
    <w:rsid w:val="00090213"/>
    <w:rsid w:val="00091A8D"/>
    <w:rsid w:val="000930BF"/>
    <w:rsid w:val="000A030F"/>
    <w:rsid w:val="000B0250"/>
    <w:rsid w:val="000C04A0"/>
    <w:rsid w:val="000C27A3"/>
    <w:rsid w:val="000D1E89"/>
    <w:rsid w:val="000E1208"/>
    <w:rsid w:val="00101B52"/>
    <w:rsid w:val="00120DF0"/>
    <w:rsid w:val="00141E5B"/>
    <w:rsid w:val="00141F1F"/>
    <w:rsid w:val="001467F3"/>
    <w:rsid w:val="00150274"/>
    <w:rsid w:val="001535DF"/>
    <w:rsid w:val="00171F95"/>
    <w:rsid w:val="001C3E71"/>
    <w:rsid w:val="001E5470"/>
    <w:rsid w:val="001F5D9D"/>
    <w:rsid w:val="001F7CB7"/>
    <w:rsid w:val="002037A2"/>
    <w:rsid w:val="002136F1"/>
    <w:rsid w:val="00214B5C"/>
    <w:rsid w:val="00221A7F"/>
    <w:rsid w:val="00231445"/>
    <w:rsid w:val="00231BC3"/>
    <w:rsid w:val="00234EA8"/>
    <w:rsid w:val="00250690"/>
    <w:rsid w:val="00252452"/>
    <w:rsid w:val="00266EC7"/>
    <w:rsid w:val="00273C66"/>
    <w:rsid w:val="002B44F1"/>
    <w:rsid w:val="002B6D76"/>
    <w:rsid w:val="002B78DB"/>
    <w:rsid w:val="002B7FDE"/>
    <w:rsid w:val="002C3041"/>
    <w:rsid w:val="002E121C"/>
    <w:rsid w:val="002E1CBB"/>
    <w:rsid w:val="002E47D0"/>
    <w:rsid w:val="0030265D"/>
    <w:rsid w:val="00303A8D"/>
    <w:rsid w:val="00311C02"/>
    <w:rsid w:val="003127D0"/>
    <w:rsid w:val="003129BD"/>
    <w:rsid w:val="00323476"/>
    <w:rsid w:val="0032509D"/>
    <w:rsid w:val="003257DC"/>
    <w:rsid w:val="0032718C"/>
    <w:rsid w:val="003341F4"/>
    <w:rsid w:val="003358F3"/>
    <w:rsid w:val="003475DD"/>
    <w:rsid w:val="00350131"/>
    <w:rsid w:val="003543E7"/>
    <w:rsid w:val="003757E9"/>
    <w:rsid w:val="00397701"/>
    <w:rsid w:val="003A159B"/>
    <w:rsid w:val="003D3F69"/>
    <w:rsid w:val="003D6D00"/>
    <w:rsid w:val="003F0B49"/>
    <w:rsid w:val="003F1EDC"/>
    <w:rsid w:val="00405FDC"/>
    <w:rsid w:val="004076DB"/>
    <w:rsid w:val="00413FB5"/>
    <w:rsid w:val="00414084"/>
    <w:rsid w:val="00432A24"/>
    <w:rsid w:val="00436E2C"/>
    <w:rsid w:val="004469E3"/>
    <w:rsid w:val="00460AF0"/>
    <w:rsid w:val="00461CB2"/>
    <w:rsid w:val="00471015"/>
    <w:rsid w:val="0048252F"/>
    <w:rsid w:val="004829F0"/>
    <w:rsid w:val="00497A81"/>
    <w:rsid w:val="004A32C0"/>
    <w:rsid w:val="004C3A63"/>
    <w:rsid w:val="004E20D7"/>
    <w:rsid w:val="004E6D9C"/>
    <w:rsid w:val="004F39AA"/>
    <w:rsid w:val="00500B40"/>
    <w:rsid w:val="005201A5"/>
    <w:rsid w:val="0052366C"/>
    <w:rsid w:val="00532D26"/>
    <w:rsid w:val="005735D7"/>
    <w:rsid w:val="0058176B"/>
    <w:rsid w:val="00593045"/>
    <w:rsid w:val="00593645"/>
    <w:rsid w:val="005A1740"/>
    <w:rsid w:val="005B001A"/>
    <w:rsid w:val="005E33E5"/>
    <w:rsid w:val="005F7ED2"/>
    <w:rsid w:val="00622D57"/>
    <w:rsid w:val="0065060E"/>
    <w:rsid w:val="00651A4B"/>
    <w:rsid w:val="00652230"/>
    <w:rsid w:val="00654A46"/>
    <w:rsid w:val="00662EC8"/>
    <w:rsid w:val="00664641"/>
    <w:rsid w:val="006844D2"/>
    <w:rsid w:val="00693D41"/>
    <w:rsid w:val="006A0050"/>
    <w:rsid w:val="006A0235"/>
    <w:rsid w:val="006B2C12"/>
    <w:rsid w:val="006F2A36"/>
    <w:rsid w:val="006F6946"/>
    <w:rsid w:val="006F7286"/>
    <w:rsid w:val="00705BD1"/>
    <w:rsid w:val="00720074"/>
    <w:rsid w:val="00723C7F"/>
    <w:rsid w:val="00725686"/>
    <w:rsid w:val="00725C98"/>
    <w:rsid w:val="007425EC"/>
    <w:rsid w:val="00743B44"/>
    <w:rsid w:val="0075218C"/>
    <w:rsid w:val="00760694"/>
    <w:rsid w:val="00762B2E"/>
    <w:rsid w:val="007A76F8"/>
    <w:rsid w:val="007B3C02"/>
    <w:rsid w:val="007D11FE"/>
    <w:rsid w:val="007E2B19"/>
    <w:rsid w:val="007F353D"/>
    <w:rsid w:val="0081767E"/>
    <w:rsid w:val="008267F4"/>
    <w:rsid w:val="008567E0"/>
    <w:rsid w:val="008572B1"/>
    <w:rsid w:val="00870AC6"/>
    <w:rsid w:val="008764A8"/>
    <w:rsid w:val="00885412"/>
    <w:rsid w:val="00893861"/>
    <w:rsid w:val="00895C2C"/>
    <w:rsid w:val="008B665C"/>
    <w:rsid w:val="008B6A86"/>
    <w:rsid w:val="008E3414"/>
    <w:rsid w:val="008F0001"/>
    <w:rsid w:val="00905603"/>
    <w:rsid w:val="00927372"/>
    <w:rsid w:val="00935496"/>
    <w:rsid w:val="00944C7C"/>
    <w:rsid w:val="00951041"/>
    <w:rsid w:val="0095121A"/>
    <w:rsid w:val="00957DFA"/>
    <w:rsid w:val="0096674B"/>
    <w:rsid w:val="00971F7A"/>
    <w:rsid w:val="00973FE9"/>
    <w:rsid w:val="00977EA0"/>
    <w:rsid w:val="009848EC"/>
    <w:rsid w:val="00991C0B"/>
    <w:rsid w:val="00992A68"/>
    <w:rsid w:val="00994513"/>
    <w:rsid w:val="009B2238"/>
    <w:rsid w:val="009D55C4"/>
    <w:rsid w:val="009D5EFE"/>
    <w:rsid w:val="009E4D59"/>
    <w:rsid w:val="009F4E28"/>
    <w:rsid w:val="009F53A8"/>
    <w:rsid w:val="00A03503"/>
    <w:rsid w:val="00A048AF"/>
    <w:rsid w:val="00A1129D"/>
    <w:rsid w:val="00A11ABF"/>
    <w:rsid w:val="00A12C2A"/>
    <w:rsid w:val="00A502DC"/>
    <w:rsid w:val="00A54283"/>
    <w:rsid w:val="00A56851"/>
    <w:rsid w:val="00A63B17"/>
    <w:rsid w:val="00A7486C"/>
    <w:rsid w:val="00A813E1"/>
    <w:rsid w:val="00A843C7"/>
    <w:rsid w:val="00AA0CD5"/>
    <w:rsid w:val="00AD379E"/>
    <w:rsid w:val="00AD4ABA"/>
    <w:rsid w:val="00AD6464"/>
    <w:rsid w:val="00AE3FC0"/>
    <w:rsid w:val="00B3012C"/>
    <w:rsid w:val="00B40C6C"/>
    <w:rsid w:val="00B61A33"/>
    <w:rsid w:val="00B72607"/>
    <w:rsid w:val="00B73EEC"/>
    <w:rsid w:val="00B9029F"/>
    <w:rsid w:val="00BA07B2"/>
    <w:rsid w:val="00BA0CDB"/>
    <w:rsid w:val="00BA2360"/>
    <w:rsid w:val="00BA3172"/>
    <w:rsid w:val="00BA7E4E"/>
    <w:rsid w:val="00BB37DD"/>
    <w:rsid w:val="00BC7547"/>
    <w:rsid w:val="00C06B96"/>
    <w:rsid w:val="00C24151"/>
    <w:rsid w:val="00C269AE"/>
    <w:rsid w:val="00C34BA8"/>
    <w:rsid w:val="00C44DF6"/>
    <w:rsid w:val="00C53526"/>
    <w:rsid w:val="00C563B8"/>
    <w:rsid w:val="00C779F8"/>
    <w:rsid w:val="00C91748"/>
    <w:rsid w:val="00C92BB1"/>
    <w:rsid w:val="00CA4D78"/>
    <w:rsid w:val="00CB3A8F"/>
    <w:rsid w:val="00CB7E84"/>
    <w:rsid w:val="00CD25C4"/>
    <w:rsid w:val="00CD7AFE"/>
    <w:rsid w:val="00CF48BA"/>
    <w:rsid w:val="00D10208"/>
    <w:rsid w:val="00D16B28"/>
    <w:rsid w:val="00D21AF6"/>
    <w:rsid w:val="00D33EF4"/>
    <w:rsid w:val="00D36D71"/>
    <w:rsid w:val="00D6393E"/>
    <w:rsid w:val="00D90592"/>
    <w:rsid w:val="00D96E25"/>
    <w:rsid w:val="00DA11E8"/>
    <w:rsid w:val="00DA6D47"/>
    <w:rsid w:val="00DB5D75"/>
    <w:rsid w:val="00DC4A66"/>
    <w:rsid w:val="00DD0F81"/>
    <w:rsid w:val="00DD3E52"/>
    <w:rsid w:val="00DF24E6"/>
    <w:rsid w:val="00E20280"/>
    <w:rsid w:val="00E204E7"/>
    <w:rsid w:val="00E22CC5"/>
    <w:rsid w:val="00E35F38"/>
    <w:rsid w:val="00E470F7"/>
    <w:rsid w:val="00E50DF2"/>
    <w:rsid w:val="00E53675"/>
    <w:rsid w:val="00E725D8"/>
    <w:rsid w:val="00E74EF4"/>
    <w:rsid w:val="00EA22C8"/>
    <w:rsid w:val="00EB57C0"/>
    <w:rsid w:val="00EC78BF"/>
    <w:rsid w:val="00ED4A22"/>
    <w:rsid w:val="00EF0926"/>
    <w:rsid w:val="00EF310D"/>
    <w:rsid w:val="00EF3461"/>
    <w:rsid w:val="00F13819"/>
    <w:rsid w:val="00F17871"/>
    <w:rsid w:val="00F207ED"/>
    <w:rsid w:val="00F3499E"/>
    <w:rsid w:val="00F350B1"/>
    <w:rsid w:val="00F40D90"/>
    <w:rsid w:val="00F42918"/>
    <w:rsid w:val="00F538C8"/>
    <w:rsid w:val="00F53E1A"/>
    <w:rsid w:val="00F63F87"/>
    <w:rsid w:val="00FB4DCD"/>
    <w:rsid w:val="00FB64F2"/>
    <w:rsid w:val="00FC25D2"/>
    <w:rsid w:val="00FC5220"/>
    <w:rsid w:val="00FD5195"/>
    <w:rsid w:val="00FF56D9"/>
    <w:rsid w:val="00FF6A3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CC5"/>
    <w:pPr>
      <w:spacing w:after="160" w:line="259" w:lineRule="auto"/>
    </w:pPr>
    <w:rPr>
      <w:rFonts w:ascii="Calibri" w:eastAsia="Calibri" w:hAnsi="Calibri" w:cs="Times New Roman"/>
      <w:lang w:val="en-US"/>
    </w:rPr>
  </w:style>
  <w:style w:type="paragraph" w:styleId="1">
    <w:name w:val="heading 1"/>
    <w:aliases w:val="Zvit_EA_Zag_1"/>
    <w:basedOn w:val="a"/>
    <w:next w:val="a"/>
    <w:link w:val="10"/>
    <w:qFormat/>
    <w:rsid w:val="00E22CC5"/>
    <w:pPr>
      <w:spacing w:after="0" w:line="240" w:lineRule="auto"/>
      <w:jc w:val="center"/>
      <w:outlineLvl w:val="0"/>
    </w:pPr>
    <w:rPr>
      <w:caps/>
      <w:sz w:val="28"/>
      <w:szCs w:val="20"/>
      <w:lang w:val="uk-UA"/>
    </w:rPr>
  </w:style>
  <w:style w:type="paragraph" w:styleId="2">
    <w:name w:val="heading 2"/>
    <w:basedOn w:val="a"/>
    <w:next w:val="a"/>
    <w:link w:val="20"/>
    <w:qFormat/>
    <w:rsid w:val="00E22CC5"/>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Zvit_EA_Zag_1 Знак"/>
    <w:basedOn w:val="a0"/>
    <w:link w:val="1"/>
    <w:rsid w:val="00E22CC5"/>
    <w:rPr>
      <w:rFonts w:ascii="Calibri" w:eastAsia="Calibri" w:hAnsi="Calibri" w:cs="Times New Roman"/>
      <w:caps/>
      <w:sz w:val="28"/>
      <w:szCs w:val="20"/>
      <w:lang w:val="uk-UA"/>
    </w:rPr>
  </w:style>
  <w:style w:type="character" w:customStyle="1" w:styleId="20">
    <w:name w:val="Заголовок 2 Знак"/>
    <w:basedOn w:val="a0"/>
    <w:link w:val="2"/>
    <w:rsid w:val="00E22CC5"/>
    <w:rPr>
      <w:rFonts w:ascii="Arial" w:eastAsia="Calibri" w:hAnsi="Arial" w:cs="Arial"/>
      <w:b/>
      <w:bCs/>
      <w:i/>
      <w:iCs/>
      <w:sz w:val="28"/>
      <w:szCs w:val="28"/>
      <w:lang w:val="en-US"/>
    </w:rPr>
  </w:style>
  <w:style w:type="paragraph" w:customStyle="1" w:styleId="ListParagraph1">
    <w:name w:val="List Paragraph1"/>
    <w:basedOn w:val="a"/>
    <w:uiPriority w:val="34"/>
    <w:qFormat/>
    <w:rsid w:val="00E22CC5"/>
    <w:pPr>
      <w:ind w:left="720"/>
    </w:pPr>
  </w:style>
  <w:style w:type="paragraph" w:styleId="a3">
    <w:name w:val="Balloon Text"/>
    <w:basedOn w:val="a"/>
    <w:link w:val="a4"/>
    <w:uiPriority w:val="99"/>
    <w:semiHidden/>
    <w:unhideWhenUsed/>
    <w:rsid w:val="00E22CC5"/>
    <w:pPr>
      <w:spacing w:after="0" w:line="240" w:lineRule="auto"/>
    </w:pPr>
    <w:rPr>
      <w:rFonts w:ascii="Segoe UI" w:hAnsi="Segoe UI"/>
      <w:sz w:val="18"/>
      <w:szCs w:val="18"/>
    </w:rPr>
  </w:style>
  <w:style w:type="character" w:customStyle="1" w:styleId="a4">
    <w:name w:val="Текст выноски Знак"/>
    <w:basedOn w:val="a0"/>
    <w:link w:val="a3"/>
    <w:uiPriority w:val="99"/>
    <w:semiHidden/>
    <w:rsid w:val="00E22CC5"/>
    <w:rPr>
      <w:rFonts w:ascii="Segoe UI" w:eastAsia="Calibri" w:hAnsi="Segoe UI" w:cs="Times New Roman"/>
      <w:sz w:val="18"/>
      <w:szCs w:val="18"/>
    </w:rPr>
  </w:style>
  <w:style w:type="table" w:styleId="a5">
    <w:name w:val="Table Grid"/>
    <w:basedOn w:val="a1"/>
    <w:uiPriority w:val="39"/>
    <w:rsid w:val="00E22CC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ітка таблиці1"/>
    <w:basedOn w:val="a1"/>
    <w:next w:val="a5"/>
    <w:uiPriority w:val="39"/>
    <w:rsid w:val="00E22CC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txt">
    <w:name w:val="Sem_txt"/>
    <w:basedOn w:val="a"/>
    <w:rsid w:val="00E22CC5"/>
    <w:pPr>
      <w:spacing w:before="120" w:after="120" w:line="240" w:lineRule="auto"/>
      <w:ind w:firstLine="284"/>
      <w:jc w:val="both"/>
    </w:pPr>
    <w:rPr>
      <w:rFonts w:ascii="Times New Roman" w:hAnsi="Times New Roman"/>
      <w:sz w:val="24"/>
      <w:szCs w:val="24"/>
      <w:lang w:val="uk-UA" w:eastAsia="uk-UA"/>
    </w:rPr>
  </w:style>
  <w:style w:type="paragraph" w:customStyle="1" w:styleId="SEM2">
    <w:name w:val="SEM_2"/>
    <w:basedOn w:val="a"/>
    <w:rsid w:val="00E22CC5"/>
    <w:pPr>
      <w:numPr>
        <w:ilvl w:val="1"/>
      </w:numPr>
      <w:spacing w:after="0" w:line="240" w:lineRule="auto"/>
      <w:ind w:left="397" w:hanging="397"/>
      <w:jc w:val="both"/>
    </w:pPr>
    <w:rPr>
      <w:rFonts w:ascii="Times New Roman" w:hAnsi="Times New Roman"/>
      <w:b/>
      <w:sz w:val="24"/>
      <w:lang w:eastAsia="uk-UA"/>
    </w:rPr>
  </w:style>
  <w:style w:type="paragraph" w:customStyle="1" w:styleId="Default">
    <w:name w:val="Default"/>
    <w:rsid w:val="00E22CC5"/>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styleId="a6">
    <w:name w:val="footnote text"/>
    <w:basedOn w:val="a"/>
    <w:link w:val="a7"/>
    <w:uiPriority w:val="99"/>
    <w:semiHidden/>
    <w:rsid w:val="00E22CC5"/>
    <w:pPr>
      <w:spacing w:after="0" w:line="240" w:lineRule="auto"/>
      <w:jc w:val="both"/>
    </w:pPr>
    <w:rPr>
      <w:rFonts w:ascii="Times New Roman" w:hAnsi="Times New Roman"/>
      <w:sz w:val="20"/>
      <w:szCs w:val="20"/>
    </w:rPr>
  </w:style>
  <w:style w:type="character" w:customStyle="1" w:styleId="a7">
    <w:name w:val="Текст сноски Знак"/>
    <w:basedOn w:val="a0"/>
    <w:link w:val="a6"/>
    <w:uiPriority w:val="99"/>
    <w:semiHidden/>
    <w:rsid w:val="00E22CC5"/>
    <w:rPr>
      <w:rFonts w:ascii="Times New Roman" w:eastAsia="Calibri" w:hAnsi="Times New Roman" w:cs="Times New Roman"/>
      <w:sz w:val="20"/>
      <w:szCs w:val="20"/>
    </w:rPr>
  </w:style>
  <w:style w:type="character" w:styleId="a8">
    <w:name w:val="footnote reference"/>
    <w:uiPriority w:val="99"/>
    <w:semiHidden/>
    <w:rsid w:val="00E22CC5"/>
    <w:rPr>
      <w:rFonts w:cs="Times New Roman"/>
      <w:vertAlign w:val="superscript"/>
    </w:rPr>
  </w:style>
  <w:style w:type="paragraph" w:customStyle="1" w:styleId="List0">
    <w:name w:val="List0"/>
    <w:basedOn w:val="a"/>
    <w:uiPriority w:val="99"/>
    <w:qFormat/>
    <w:rsid w:val="00E22CC5"/>
    <w:pPr>
      <w:numPr>
        <w:numId w:val="2"/>
      </w:numPr>
      <w:tabs>
        <w:tab w:val="left" w:pos="357"/>
      </w:tabs>
      <w:spacing w:after="120" w:line="300" w:lineRule="atLeast"/>
    </w:pPr>
    <w:rPr>
      <w:rFonts w:ascii="Arial" w:eastAsia="Times New Roman" w:hAnsi="Arial"/>
      <w:szCs w:val="20"/>
      <w:lang w:val="de-DE" w:eastAsia="de-DE"/>
    </w:rPr>
  </w:style>
  <w:style w:type="paragraph" w:customStyle="1" w:styleId="NoSpacing1">
    <w:name w:val="No Spacing1"/>
    <w:qFormat/>
    <w:rsid w:val="00E22CC5"/>
    <w:pPr>
      <w:spacing w:after="0" w:line="240" w:lineRule="auto"/>
    </w:pPr>
    <w:rPr>
      <w:rFonts w:ascii="Calibri" w:eastAsia="Times New Roman" w:hAnsi="Calibri" w:cs="Times New Roman"/>
      <w:lang w:val="uk-UA"/>
    </w:rPr>
  </w:style>
  <w:style w:type="paragraph" w:styleId="a9">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iPriority w:val="99"/>
    <w:rsid w:val="00E22CC5"/>
    <w:pPr>
      <w:spacing w:before="100" w:beforeAutospacing="1" w:after="100" w:afterAutospacing="1" w:line="240" w:lineRule="auto"/>
    </w:pPr>
    <w:rPr>
      <w:rFonts w:ascii="Times New Roman" w:eastAsia="Times New Roman" w:hAnsi="Times New Roman"/>
      <w:sz w:val="24"/>
      <w:szCs w:val="24"/>
      <w:lang w:val="uk-UA" w:eastAsia="ru-RU"/>
    </w:rPr>
  </w:style>
  <w:style w:type="paragraph" w:styleId="aa">
    <w:name w:val="Body Text Indent"/>
    <w:basedOn w:val="a"/>
    <w:link w:val="ab"/>
    <w:rsid w:val="00E22CC5"/>
    <w:pPr>
      <w:spacing w:after="120" w:line="240" w:lineRule="auto"/>
      <w:ind w:left="283"/>
    </w:pPr>
    <w:rPr>
      <w:sz w:val="24"/>
      <w:szCs w:val="24"/>
      <w:lang w:val="uk-UA" w:eastAsia="ru-RU"/>
    </w:rPr>
  </w:style>
  <w:style w:type="character" w:customStyle="1" w:styleId="ab">
    <w:name w:val="Основной текст с отступом Знак"/>
    <w:basedOn w:val="a0"/>
    <w:link w:val="aa"/>
    <w:rsid w:val="00E22CC5"/>
    <w:rPr>
      <w:rFonts w:ascii="Calibri" w:eastAsia="Calibri" w:hAnsi="Calibri" w:cs="Times New Roman"/>
      <w:sz w:val="24"/>
      <w:szCs w:val="24"/>
      <w:lang w:val="uk-UA" w:eastAsia="ru-RU"/>
    </w:rPr>
  </w:style>
  <w:style w:type="character" w:customStyle="1" w:styleId="cnewsc">
    <w:name w:val="cnewsc"/>
    <w:basedOn w:val="a0"/>
    <w:rsid w:val="00E22CC5"/>
  </w:style>
  <w:style w:type="paragraph" w:customStyle="1" w:styleId="12">
    <w:name w:val="Без интервала1"/>
    <w:qFormat/>
    <w:rsid w:val="00E22CC5"/>
    <w:pPr>
      <w:spacing w:after="0" w:line="240" w:lineRule="auto"/>
    </w:pPr>
    <w:rPr>
      <w:rFonts w:ascii="Calibri" w:eastAsia="Calibri" w:hAnsi="Calibri" w:cs="Times New Roman"/>
    </w:rPr>
  </w:style>
  <w:style w:type="paragraph" w:customStyle="1" w:styleId="13">
    <w:name w:val="Обычный1"/>
    <w:basedOn w:val="a"/>
    <w:rsid w:val="00E22CC5"/>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se2968d9d">
    <w:name w:val="s_e2968d9d"/>
    <w:rsid w:val="00E22CC5"/>
  </w:style>
  <w:style w:type="character" w:customStyle="1" w:styleId="apple-converted-space">
    <w:name w:val="apple-converted-space"/>
    <w:basedOn w:val="a0"/>
    <w:rsid w:val="00E22CC5"/>
  </w:style>
  <w:style w:type="character" w:customStyle="1" w:styleId="xfmc1">
    <w:name w:val="xfmc1"/>
    <w:basedOn w:val="a0"/>
    <w:rsid w:val="00E22CC5"/>
  </w:style>
  <w:style w:type="character" w:customStyle="1" w:styleId="rvts23">
    <w:name w:val="rvts23"/>
    <w:basedOn w:val="a0"/>
    <w:rsid w:val="00E22CC5"/>
  </w:style>
  <w:style w:type="paragraph" w:customStyle="1" w:styleId="Paragrapha">
    <w:name w:val="Paragraph (a)"/>
    <w:basedOn w:val="a"/>
    <w:link w:val="ParagraphaChar"/>
    <w:rsid w:val="00E22CC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uto"/>
      <w:jc w:val="both"/>
    </w:pPr>
    <w:rPr>
      <w:sz w:val="24"/>
      <w:szCs w:val="20"/>
      <w:lang w:val="en-GB" w:eastAsia="en-GB"/>
    </w:rPr>
  </w:style>
  <w:style w:type="character" w:customStyle="1" w:styleId="ParagraphaChar">
    <w:name w:val="Paragraph (a) Char"/>
    <w:link w:val="Paragrapha"/>
    <w:rsid w:val="00E22CC5"/>
    <w:rPr>
      <w:rFonts w:ascii="Calibri" w:eastAsia="Calibri" w:hAnsi="Calibri" w:cs="Times New Roman"/>
      <w:sz w:val="24"/>
      <w:szCs w:val="20"/>
      <w:lang w:val="en-GB" w:eastAsia="en-GB"/>
    </w:rPr>
  </w:style>
  <w:style w:type="character" w:styleId="ac">
    <w:name w:val="Strong"/>
    <w:uiPriority w:val="22"/>
    <w:qFormat/>
    <w:rsid w:val="00E22CC5"/>
    <w:rPr>
      <w:b/>
      <w:bCs/>
    </w:rPr>
  </w:style>
  <w:style w:type="paragraph" w:customStyle="1" w:styleId="Pa3">
    <w:name w:val="Pa3"/>
    <w:basedOn w:val="a"/>
    <w:next w:val="a"/>
    <w:rsid w:val="00E22CC5"/>
    <w:pPr>
      <w:autoSpaceDE w:val="0"/>
      <w:autoSpaceDN w:val="0"/>
      <w:adjustRightInd w:val="0"/>
      <w:spacing w:after="0" w:line="241" w:lineRule="atLeast"/>
    </w:pPr>
    <w:rPr>
      <w:rFonts w:ascii="Arial Narrow" w:eastAsia="Times New Roman" w:hAnsi="Arial Narrow"/>
      <w:sz w:val="24"/>
      <w:szCs w:val="24"/>
      <w:lang w:val="ru-RU" w:eastAsia="ru-RU"/>
    </w:rPr>
  </w:style>
  <w:style w:type="paragraph" w:customStyle="1" w:styleId="iCStandard">
    <w:name w:val="iC Standard"/>
    <w:rsid w:val="00E22CC5"/>
    <w:pPr>
      <w:spacing w:after="0" w:line="240" w:lineRule="auto"/>
    </w:pPr>
    <w:rPr>
      <w:rFonts w:ascii="Calibri" w:eastAsia="Calibri" w:hAnsi="Calibri" w:cs="Times New Roman"/>
      <w:sz w:val="20"/>
      <w:szCs w:val="20"/>
      <w:lang w:val="de-DE" w:eastAsia="de-DE"/>
    </w:rPr>
  </w:style>
  <w:style w:type="character" w:styleId="ad">
    <w:name w:val="Emphasis"/>
    <w:qFormat/>
    <w:rsid w:val="00E22CC5"/>
    <w:rPr>
      <w:i/>
      <w:iCs/>
    </w:rPr>
  </w:style>
  <w:style w:type="character" w:styleId="ae">
    <w:name w:val="annotation reference"/>
    <w:uiPriority w:val="99"/>
    <w:semiHidden/>
    <w:unhideWhenUsed/>
    <w:rsid w:val="00E22CC5"/>
    <w:rPr>
      <w:sz w:val="16"/>
      <w:szCs w:val="16"/>
    </w:rPr>
  </w:style>
  <w:style w:type="paragraph" w:styleId="af">
    <w:name w:val="annotation text"/>
    <w:basedOn w:val="a"/>
    <w:link w:val="af0"/>
    <w:uiPriority w:val="99"/>
    <w:semiHidden/>
    <w:unhideWhenUsed/>
    <w:rsid w:val="00E22CC5"/>
    <w:rPr>
      <w:sz w:val="20"/>
      <w:szCs w:val="20"/>
    </w:rPr>
  </w:style>
  <w:style w:type="character" w:customStyle="1" w:styleId="af0">
    <w:name w:val="Текст примечания Знак"/>
    <w:basedOn w:val="a0"/>
    <w:link w:val="af"/>
    <w:uiPriority w:val="99"/>
    <w:semiHidden/>
    <w:rsid w:val="00E22CC5"/>
    <w:rPr>
      <w:rFonts w:ascii="Calibri" w:eastAsia="Calibri" w:hAnsi="Calibri" w:cs="Times New Roman"/>
      <w:sz w:val="20"/>
      <w:szCs w:val="20"/>
      <w:lang w:val="en-US"/>
    </w:rPr>
  </w:style>
  <w:style w:type="paragraph" w:styleId="af1">
    <w:name w:val="annotation subject"/>
    <w:basedOn w:val="af"/>
    <w:next w:val="af"/>
    <w:link w:val="af2"/>
    <w:uiPriority w:val="99"/>
    <w:semiHidden/>
    <w:unhideWhenUsed/>
    <w:rsid w:val="00E22CC5"/>
    <w:rPr>
      <w:b/>
      <w:bCs/>
    </w:rPr>
  </w:style>
  <w:style w:type="character" w:customStyle="1" w:styleId="af2">
    <w:name w:val="Тема примечания Знак"/>
    <w:basedOn w:val="af0"/>
    <w:link w:val="af1"/>
    <w:uiPriority w:val="99"/>
    <w:semiHidden/>
    <w:rsid w:val="00E22CC5"/>
    <w:rPr>
      <w:rFonts w:ascii="Calibri" w:eastAsia="Calibri" w:hAnsi="Calibri" w:cs="Times New Roman"/>
      <w:b/>
      <w:bCs/>
      <w:sz w:val="20"/>
      <w:szCs w:val="20"/>
      <w:lang w:val="en-US"/>
    </w:rPr>
  </w:style>
  <w:style w:type="paragraph" w:styleId="af3">
    <w:name w:val="Subtitle"/>
    <w:basedOn w:val="a"/>
    <w:link w:val="af4"/>
    <w:qFormat/>
    <w:rsid w:val="00E22CC5"/>
    <w:pPr>
      <w:spacing w:after="0" w:line="240" w:lineRule="auto"/>
      <w:ind w:firstLine="851"/>
      <w:jc w:val="both"/>
    </w:pPr>
    <w:rPr>
      <w:sz w:val="24"/>
      <w:szCs w:val="20"/>
      <w:lang w:val="uk-UA" w:eastAsia="ru-RU"/>
    </w:rPr>
  </w:style>
  <w:style w:type="character" w:customStyle="1" w:styleId="af4">
    <w:name w:val="Подзаголовок Знак"/>
    <w:basedOn w:val="a0"/>
    <w:link w:val="af3"/>
    <w:rsid w:val="00E22CC5"/>
    <w:rPr>
      <w:rFonts w:ascii="Calibri" w:eastAsia="Calibri" w:hAnsi="Calibri" w:cs="Times New Roman"/>
      <w:sz w:val="24"/>
      <w:szCs w:val="20"/>
      <w:lang w:val="uk-UA" w:eastAsia="ru-RU"/>
    </w:rPr>
  </w:style>
  <w:style w:type="character" w:customStyle="1" w:styleId="af5">
    <w:name w:val="Основной текст_"/>
    <w:link w:val="5"/>
    <w:locked/>
    <w:rsid w:val="00E22CC5"/>
    <w:rPr>
      <w:rFonts w:ascii="Lucida Sans Unicode" w:hAnsi="Lucida Sans Unicode"/>
      <w:sz w:val="16"/>
      <w:szCs w:val="16"/>
      <w:shd w:val="clear" w:color="auto" w:fill="FFFFFF"/>
    </w:rPr>
  </w:style>
  <w:style w:type="character" w:customStyle="1" w:styleId="14">
    <w:name w:val="Основной текст1"/>
    <w:rsid w:val="00E22CC5"/>
    <w:rPr>
      <w:rFonts w:ascii="Lucida Sans Unicode" w:hAnsi="Lucida Sans Unicode"/>
      <w:color w:val="000000"/>
      <w:spacing w:val="0"/>
      <w:w w:val="100"/>
      <w:position w:val="0"/>
      <w:sz w:val="16"/>
      <w:szCs w:val="16"/>
      <w:shd w:val="clear" w:color="auto" w:fill="FFFFFF"/>
      <w:lang w:val="uk-UA" w:bidi="ar-SA"/>
    </w:rPr>
  </w:style>
  <w:style w:type="character" w:customStyle="1" w:styleId="21">
    <w:name w:val="Основной текст2"/>
    <w:rsid w:val="00E22CC5"/>
    <w:rPr>
      <w:rFonts w:ascii="Lucida Sans Unicode" w:hAnsi="Lucida Sans Unicode"/>
      <w:color w:val="000000"/>
      <w:spacing w:val="0"/>
      <w:w w:val="100"/>
      <w:position w:val="0"/>
      <w:sz w:val="16"/>
      <w:szCs w:val="16"/>
      <w:shd w:val="clear" w:color="auto" w:fill="FFFFFF"/>
      <w:lang w:val="uk-UA" w:bidi="ar-SA"/>
    </w:rPr>
  </w:style>
  <w:style w:type="character" w:customStyle="1" w:styleId="3">
    <w:name w:val="Основной текст3"/>
    <w:rsid w:val="00E22CC5"/>
    <w:rPr>
      <w:rFonts w:ascii="Lucida Sans Unicode" w:hAnsi="Lucida Sans Unicode"/>
      <w:color w:val="000000"/>
      <w:spacing w:val="0"/>
      <w:w w:val="100"/>
      <w:position w:val="0"/>
      <w:sz w:val="16"/>
      <w:szCs w:val="16"/>
      <w:shd w:val="clear" w:color="auto" w:fill="FFFFFF"/>
      <w:lang w:val="uk-UA" w:bidi="ar-SA"/>
    </w:rPr>
  </w:style>
  <w:style w:type="paragraph" w:customStyle="1" w:styleId="5">
    <w:name w:val="Основной текст5"/>
    <w:basedOn w:val="a"/>
    <w:link w:val="af5"/>
    <w:rsid w:val="00E22CC5"/>
    <w:pPr>
      <w:widowControl w:val="0"/>
      <w:shd w:val="clear" w:color="auto" w:fill="FFFFFF"/>
      <w:spacing w:before="180" w:after="0" w:line="250" w:lineRule="exact"/>
      <w:jc w:val="both"/>
    </w:pPr>
    <w:rPr>
      <w:rFonts w:ascii="Lucida Sans Unicode" w:eastAsiaTheme="minorHAnsi" w:hAnsi="Lucida Sans Unicode" w:cstheme="minorBidi"/>
      <w:sz w:val="16"/>
      <w:szCs w:val="16"/>
      <w:shd w:val="clear" w:color="auto" w:fill="FFFFFF"/>
      <w:lang w:val="ru-RU"/>
    </w:rPr>
  </w:style>
  <w:style w:type="character" w:customStyle="1" w:styleId="A60">
    <w:name w:val="A6"/>
    <w:rsid w:val="00E22CC5"/>
    <w:rPr>
      <w:rFonts w:cs="Myriad Pro"/>
      <w:color w:val="000000"/>
    </w:rPr>
  </w:style>
  <w:style w:type="character" w:customStyle="1" w:styleId="FootnoteTextChar">
    <w:name w:val="Footnote Text Char"/>
    <w:semiHidden/>
    <w:locked/>
    <w:rsid w:val="00E22CC5"/>
    <w:rPr>
      <w:rFonts w:eastAsia="Times New Roman"/>
    </w:rPr>
  </w:style>
  <w:style w:type="paragraph" w:styleId="af6">
    <w:name w:val="caption"/>
    <w:basedOn w:val="a"/>
    <w:next w:val="a"/>
    <w:qFormat/>
    <w:rsid w:val="00E22CC5"/>
    <w:pPr>
      <w:shd w:val="clear" w:color="auto" w:fill="FFFFFF"/>
      <w:spacing w:before="101" w:after="0" w:line="436" w:lineRule="exact"/>
      <w:ind w:left="1422"/>
    </w:pPr>
    <w:rPr>
      <w:rFonts w:ascii="Times New Roman" w:eastAsia="Times New Roman" w:hAnsi="Times New Roman"/>
      <w:b/>
      <w:bCs/>
      <w:color w:val="787878"/>
      <w:spacing w:val="-4"/>
      <w:w w:val="123"/>
      <w:position w:val="1"/>
      <w:sz w:val="52"/>
      <w:szCs w:val="50"/>
      <w:lang w:val="uk-UA" w:eastAsia="ru-RU"/>
    </w:rPr>
  </w:style>
  <w:style w:type="character" w:customStyle="1" w:styleId="FontStyle16">
    <w:name w:val="Font Style16"/>
    <w:rsid w:val="00E22CC5"/>
    <w:rPr>
      <w:rFonts w:ascii="Times New Roman" w:hAnsi="Times New Roman" w:cs="Times New Roman"/>
      <w:sz w:val="26"/>
      <w:szCs w:val="26"/>
    </w:rPr>
  </w:style>
  <w:style w:type="character" w:styleId="af7">
    <w:name w:val="Hyperlink"/>
    <w:basedOn w:val="a0"/>
    <w:rsid w:val="00E22CC5"/>
    <w:rPr>
      <w:color w:val="0000FF"/>
      <w:u w:val="single"/>
    </w:rPr>
  </w:style>
  <w:style w:type="paragraph" w:customStyle="1" w:styleId="CharCharCharChar">
    <w:name w:val="Char Знак Знак Char Знак Знак Char Знак Знак Char Знак Знак Знак Знак Знак Знак"/>
    <w:basedOn w:val="a"/>
    <w:rsid w:val="00E22CC5"/>
    <w:pPr>
      <w:spacing w:after="0" w:line="240" w:lineRule="auto"/>
    </w:pPr>
    <w:rPr>
      <w:rFonts w:ascii="Verdana" w:eastAsia="Times New Roman" w:hAnsi="Verdana" w:cs="Verdana"/>
      <w:sz w:val="20"/>
      <w:szCs w:val="20"/>
    </w:rPr>
  </w:style>
  <w:style w:type="character" w:customStyle="1" w:styleId="0pt">
    <w:name w:val="Основной текст + Курсив;Интервал 0 pt"/>
    <w:basedOn w:val="af5"/>
    <w:rsid w:val="00944C7C"/>
    <w:rPr>
      <w:rFonts w:ascii="Times New Roman" w:eastAsia="Times New Roman" w:hAnsi="Times New Roman" w:cs="Times New Roman"/>
      <w:i/>
      <w:iCs/>
      <w:color w:val="000000"/>
      <w:spacing w:val="2"/>
      <w:w w:val="100"/>
      <w:position w:val="0"/>
      <w:sz w:val="25"/>
      <w:szCs w:val="25"/>
      <w:shd w:val="clear" w:color="auto" w:fill="FFFFFF"/>
      <w:lang w:val="uk-UA"/>
    </w:rPr>
  </w:style>
  <w:style w:type="character" w:customStyle="1" w:styleId="22">
    <w:name w:val="Основной текст (2)_"/>
    <w:basedOn w:val="a0"/>
    <w:link w:val="23"/>
    <w:rsid w:val="00944C7C"/>
    <w:rPr>
      <w:rFonts w:ascii="Times New Roman" w:eastAsia="Times New Roman" w:hAnsi="Times New Roman" w:cs="Times New Roman"/>
      <w:b/>
      <w:bCs/>
      <w:spacing w:val="4"/>
      <w:sz w:val="25"/>
      <w:szCs w:val="25"/>
      <w:shd w:val="clear" w:color="auto" w:fill="FFFFFF"/>
    </w:rPr>
  </w:style>
  <w:style w:type="paragraph" w:customStyle="1" w:styleId="23">
    <w:name w:val="Основной текст (2)"/>
    <w:basedOn w:val="a"/>
    <w:link w:val="22"/>
    <w:rsid w:val="00944C7C"/>
    <w:pPr>
      <w:widowControl w:val="0"/>
      <w:shd w:val="clear" w:color="auto" w:fill="FFFFFF"/>
      <w:spacing w:after="0" w:line="480" w:lineRule="exact"/>
      <w:jc w:val="center"/>
    </w:pPr>
    <w:rPr>
      <w:rFonts w:ascii="Times New Roman" w:eastAsia="Times New Roman" w:hAnsi="Times New Roman"/>
      <w:b/>
      <w:bCs/>
      <w:spacing w:val="4"/>
      <w:sz w:val="25"/>
      <w:szCs w:val="25"/>
      <w:lang w:val="ru-RU"/>
    </w:rPr>
  </w:style>
  <w:style w:type="character" w:customStyle="1" w:styleId="20pt">
    <w:name w:val="Основной текст (2) + Не курсив;Интервал 0 pt"/>
    <w:basedOn w:val="22"/>
    <w:rsid w:val="00944C7C"/>
    <w:rPr>
      <w:rFonts w:ascii="Times New Roman" w:eastAsia="Times New Roman" w:hAnsi="Times New Roman" w:cs="Times New Roman"/>
      <w:b/>
      <w:bCs/>
      <w:i/>
      <w:iCs/>
      <w:color w:val="000000"/>
      <w:spacing w:val="4"/>
      <w:w w:val="100"/>
      <w:position w:val="0"/>
      <w:sz w:val="25"/>
      <w:szCs w:val="25"/>
      <w:shd w:val="clear" w:color="auto" w:fill="FFFFFF"/>
      <w:lang w:val="uk-UA"/>
    </w:rPr>
  </w:style>
  <w:style w:type="paragraph" w:styleId="af8">
    <w:name w:val="List Paragraph"/>
    <w:basedOn w:val="a"/>
    <w:uiPriority w:val="34"/>
    <w:qFormat/>
    <w:rsid w:val="00944C7C"/>
    <w:pPr>
      <w:spacing w:after="200" w:line="276" w:lineRule="auto"/>
      <w:ind w:left="720"/>
      <w:contextualSpacing/>
    </w:pPr>
    <w:rPr>
      <w:rFonts w:asciiTheme="minorHAnsi" w:eastAsiaTheme="minorEastAsia" w:hAnsiTheme="minorHAnsi" w:cstheme="minorBidi"/>
      <w:lang w:val="ru-RU" w:eastAsia="ru-RU"/>
    </w:rPr>
  </w:style>
  <w:style w:type="paragraph" w:customStyle="1" w:styleId="rvps14">
    <w:name w:val="rvps14"/>
    <w:basedOn w:val="a"/>
    <w:uiPriority w:val="99"/>
    <w:rsid w:val="00944C7C"/>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Title"/>
    <w:basedOn w:val="a"/>
    <w:link w:val="afa"/>
    <w:qFormat/>
    <w:rsid w:val="00323476"/>
    <w:pPr>
      <w:spacing w:after="0" w:line="240" w:lineRule="auto"/>
      <w:jc w:val="center"/>
    </w:pPr>
    <w:rPr>
      <w:rFonts w:ascii="Times New Roman" w:eastAsia="Times New Roman" w:hAnsi="Times New Roman"/>
      <w:b/>
      <w:bCs/>
      <w:sz w:val="28"/>
      <w:szCs w:val="24"/>
      <w:lang w:val="uk-UA" w:eastAsia="ru-RU"/>
    </w:rPr>
  </w:style>
  <w:style w:type="character" w:customStyle="1" w:styleId="afa">
    <w:name w:val="Название Знак"/>
    <w:basedOn w:val="a0"/>
    <w:link w:val="af9"/>
    <w:rsid w:val="00323476"/>
    <w:rPr>
      <w:rFonts w:ascii="Times New Roman" w:eastAsia="Times New Roman" w:hAnsi="Times New Roman" w:cs="Times New Roman"/>
      <w:b/>
      <w:bCs/>
      <w:sz w:val="28"/>
      <w:szCs w:val="24"/>
      <w:lang w:val="uk-UA" w:eastAsia="ru-RU"/>
    </w:rPr>
  </w:style>
  <w:style w:type="table" w:customStyle="1" w:styleId="15">
    <w:name w:val="Сетка таблицы1"/>
    <w:basedOn w:val="a1"/>
    <w:next w:val="a5"/>
    <w:uiPriority w:val="59"/>
    <w:rsid w:val="00971F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afc"/>
    <w:uiPriority w:val="99"/>
    <w:unhideWhenUsed/>
    <w:rsid w:val="00DB5D75"/>
    <w:pPr>
      <w:tabs>
        <w:tab w:val="center" w:pos="4819"/>
        <w:tab w:val="right" w:pos="9639"/>
      </w:tabs>
      <w:spacing w:after="0" w:line="240" w:lineRule="auto"/>
    </w:pPr>
  </w:style>
  <w:style w:type="character" w:customStyle="1" w:styleId="afc">
    <w:name w:val="Верхний колонтитул Знак"/>
    <w:basedOn w:val="a0"/>
    <w:link w:val="afb"/>
    <w:uiPriority w:val="99"/>
    <w:rsid w:val="00DB5D75"/>
    <w:rPr>
      <w:rFonts w:ascii="Calibri" w:eastAsia="Calibri" w:hAnsi="Calibri" w:cs="Times New Roman"/>
      <w:lang w:val="en-US"/>
    </w:rPr>
  </w:style>
  <w:style w:type="paragraph" w:styleId="afd">
    <w:name w:val="footer"/>
    <w:basedOn w:val="a"/>
    <w:link w:val="afe"/>
    <w:unhideWhenUsed/>
    <w:rsid w:val="00DB5D75"/>
    <w:pPr>
      <w:tabs>
        <w:tab w:val="center" w:pos="4819"/>
        <w:tab w:val="right" w:pos="9639"/>
      </w:tabs>
      <w:spacing w:after="0" w:line="240" w:lineRule="auto"/>
    </w:pPr>
  </w:style>
  <w:style w:type="character" w:customStyle="1" w:styleId="afe">
    <w:name w:val="Нижний колонтитул Знак"/>
    <w:basedOn w:val="a0"/>
    <w:link w:val="afd"/>
    <w:rsid w:val="00DB5D75"/>
    <w:rPr>
      <w:rFonts w:ascii="Calibri" w:eastAsia="Calibri" w:hAnsi="Calibri" w:cs="Times New Roman"/>
      <w:lang w:val="en-US"/>
    </w:rPr>
  </w:style>
  <w:style w:type="paragraph" w:styleId="aff">
    <w:name w:val="Body Text"/>
    <w:basedOn w:val="a"/>
    <w:link w:val="aff0"/>
    <w:uiPriority w:val="99"/>
    <w:semiHidden/>
    <w:unhideWhenUsed/>
    <w:rsid w:val="00101B52"/>
    <w:pPr>
      <w:spacing w:after="120"/>
    </w:pPr>
  </w:style>
  <w:style w:type="character" w:customStyle="1" w:styleId="aff0">
    <w:name w:val="Основной текст Знак"/>
    <w:basedOn w:val="a0"/>
    <w:link w:val="aff"/>
    <w:uiPriority w:val="99"/>
    <w:semiHidden/>
    <w:rsid w:val="00101B52"/>
    <w:rPr>
      <w:rFonts w:ascii="Calibri" w:eastAsia="Calibri" w:hAnsi="Calibri" w:cs="Times New Roman"/>
      <w:lang w:val="en-US"/>
    </w:rPr>
  </w:style>
  <w:style w:type="paragraph" w:styleId="aff1">
    <w:name w:val="No Spacing"/>
    <w:link w:val="aff2"/>
    <w:uiPriority w:val="1"/>
    <w:qFormat/>
    <w:rsid w:val="000668F6"/>
    <w:pPr>
      <w:spacing w:after="0" w:line="240" w:lineRule="auto"/>
    </w:pPr>
    <w:rPr>
      <w:rFonts w:eastAsiaTheme="minorEastAsia"/>
    </w:rPr>
  </w:style>
  <w:style w:type="character" w:customStyle="1" w:styleId="aff2">
    <w:name w:val="Без интервала Знак"/>
    <w:basedOn w:val="a0"/>
    <w:link w:val="aff1"/>
    <w:uiPriority w:val="1"/>
    <w:rsid w:val="000668F6"/>
    <w:rPr>
      <w:rFonts w:eastAsiaTheme="minorEastAsia"/>
    </w:rPr>
  </w:style>
  <w:style w:type="character" w:customStyle="1" w:styleId="aff3">
    <w:name w:val="Основний текст_"/>
    <w:basedOn w:val="a0"/>
    <w:link w:val="aff4"/>
    <w:rsid w:val="00234EA8"/>
    <w:rPr>
      <w:rFonts w:ascii="Times New Roman" w:eastAsia="Times New Roman" w:hAnsi="Times New Roman" w:cs="Times New Roman"/>
      <w:spacing w:val="-3"/>
      <w:sz w:val="23"/>
      <w:szCs w:val="23"/>
      <w:shd w:val="clear" w:color="auto" w:fill="FFFFFF"/>
    </w:rPr>
  </w:style>
  <w:style w:type="paragraph" w:customStyle="1" w:styleId="aff4">
    <w:name w:val="Основний текст"/>
    <w:basedOn w:val="a"/>
    <w:link w:val="aff3"/>
    <w:rsid w:val="00234EA8"/>
    <w:pPr>
      <w:shd w:val="clear" w:color="auto" w:fill="FFFFFF"/>
      <w:spacing w:before="300" w:after="0" w:line="281" w:lineRule="exact"/>
      <w:ind w:hanging="180"/>
    </w:pPr>
    <w:rPr>
      <w:rFonts w:ascii="Times New Roman" w:eastAsia="Times New Roman" w:hAnsi="Times New Roman"/>
      <w:spacing w:val="-3"/>
      <w:sz w:val="23"/>
      <w:szCs w:val="23"/>
      <w:lang w:val="ru-RU"/>
    </w:rPr>
  </w:style>
  <w:style w:type="paragraph" w:customStyle="1" w:styleId="Normal1">
    <w:name w:val="Normal1"/>
    <w:uiPriority w:val="99"/>
    <w:rsid w:val="00E204E7"/>
    <w:pPr>
      <w:spacing w:after="0"/>
    </w:pPr>
    <w:rPr>
      <w:rFonts w:ascii="Arial" w:eastAsia="Arial" w:hAnsi="Arial" w:cs="Arial"/>
      <w:color w:val="000000"/>
      <w:lang w:val="uk-UA" w:eastAsia="uk-UA"/>
    </w:rPr>
  </w:style>
  <w:style w:type="paragraph" w:customStyle="1" w:styleId="ConsPlusNormal">
    <w:name w:val="ConsPlusNormal"/>
    <w:uiPriority w:val="99"/>
    <w:rsid w:val="008764A8"/>
    <w:pPr>
      <w:suppressAutoHyphens/>
      <w:autoSpaceDE w:val="0"/>
      <w:spacing w:after="0" w:line="240" w:lineRule="auto"/>
      <w:ind w:firstLine="720"/>
    </w:pPr>
    <w:rPr>
      <w:rFonts w:ascii="Arial" w:eastAsia="Times New Roman" w:hAnsi="Arial" w:cs="Arial"/>
      <w:sz w:val="20"/>
      <w:szCs w:val="20"/>
      <w:lang w:eastAsia="ar-SA"/>
    </w:rPr>
  </w:style>
  <w:style w:type="paragraph" w:styleId="aff5">
    <w:name w:val="Revision"/>
    <w:hidden/>
    <w:uiPriority w:val="99"/>
    <w:semiHidden/>
    <w:rsid w:val="00CB7E84"/>
    <w:pPr>
      <w:spacing w:after="0" w:line="240" w:lineRule="auto"/>
    </w:pPr>
    <w:rPr>
      <w:rFonts w:ascii="Calibri" w:eastAsia="Calibri" w:hAnsi="Calibri" w:cs="Times New Roman"/>
      <w:lang w:val="en-US"/>
    </w:rPr>
  </w:style>
  <w:style w:type="paragraph" w:customStyle="1" w:styleId="16">
    <w:name w:val="Абзац списка1"/>
    <w:basedOn w:val="a"/>
    <w:qFormat/>
    <w:rsid w:val="00D6393E"/>
    <w:pPr>
      <w:ind w:left="720"/>
    </w:pPr>
  </w:style>
</w:styles>
</file>

<file path=word/webSettings.xml><?xml version="1.0" encoding="utf-8"?>
<w:webSettings xmlns:r="http://schemas.openxmlformats.org/officeDocument/2006/relationships" xmlns:w="http://schemas.openxmlformats.org/wordprocessingml/2006/main">
  <w:divs>
    <w:div w:id="222453995">
      <w:bodyDiv w:val="1"/>
      <w:marLeft w:val="0"/>
      <w:marRight w:val="0"/>
      <w:marTop w:val="0"/>
      <w:marBottom w:val="0"/>
      <w:divBdr>
        <w:top w:val="none" w:sz="0" w:space="0" w:color="auto"/>
        <w:left w:val="none" w:sz="0" w:space="0" w:color="auto"/>
        <w:bottom w:val="none" w:sz="0" w:space="0" w:color="auto"/>
        <w:right w:val="none" w:sz="0" w:space="0" w:color="auto"/>
      </w:divBdr>
    </w:div>
    <w:div w:id="279798951">
      <w:bodyDiv w:val="1"/>
      <w:marLeft w:val="0"/>
      <w:marRight w:val="0"/>
      <w:marTop w:val="0"/>
      <w:marBottom w:val="0"/>
      <w:divBdr>
        <w:top w:val="none" w:sz="0" w:space="0" w:color="auto"/>
        <w:left w:val="none" w:sz="0" w:space="0" w:color="auto"/>
        <w:bottom w:val="none" w:sz="0" w:space="0" w:color="auto"/>
        <w:right w:val="none" w:sz="0" w:space="0" w:color="auto"/>
      </w:divBdr>
    </w:div>
    <w:div w:id="598678134">
      <w:bodyDiv w:val="1"/>
      <w:marLeft w:val="0"/>
      <w:marRight w:val="0"/>
      <w:marTop w:val="0"/>
      <w:marBottom w:val="0"/>
      <w:divBdr>
        <w:top w:val="none" w:sz="0" w:space="0" w:color="auto"/>
        <w:left w:val="none" w:sz="0" w:space="0" w:color="auto"/>
        <w:bottom w:val="none" w:sz="0" w:space="0" w:color="auto"/>
        <w:right w:val="none" w:sz="0" w:space="0" w:color="auto"/>
      </w:divBdr>
    </w:div>
    <w:div w:id="953632297">
      <w:bodyDiv w:val="1"/>
      <w:marLeft w:val="0"/>
      <w:marRight w:val="0"/>
      <w:marTop w:val="0"/>
      <w:marBottom w:val="0"/>
      <w:divBdr>
        <w:top w:val="none" w:sz="0" w:space="0" w:color="auto"/>
        <w:left w:val="none" w:sz="0" w:space="0" w:color="auto"/>
        <w:bottom w:val="none" w:sz="0" w:space="0" w:color="auto"/>
        <w:right w:val="none" w:sz="0" w:space="0" w:color="auto"/>
      </w:divBdr>
    </w:div>
    <w:div w:id="1105032363">
      <w:bodyDiv w:val="1"/>
      <w:marLeft w:val="0"/>
      <w:marRight w:val="0"/>
      <w:marTop w:val="0"/>
      <w:marBottom w:val="0"/>
      <w:divBdr>
        <w:top w:val="none" w:sz="0" w:space="0" w:color="auto"/>
        <w:left w:val="none" w:sz="0" w:space="0" w:color="auto"/>
        <w:bottom w:val="none" w:sz="0" w:space="0" w:color="auto"/>
        <w:right w:val="none" w:sz="0" w:space="0" w:color="auto"/>
      </w:divBdr>
    </w:div>
    <w:div w:id="114925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D0%91%D1%96%D0%BB%D0%BE%D1%80%D1%83%D1%81%D1%8C" TargetMode="External"/><Relationship Id="rId18" Type="http://schemas.openxmlformats.org/officeDocument/2006/relationships/hyperlink" Target="https://uk.wikipedia.org/wiki/%D0%9F%D0%BE%D0%BB%D1%8C%D1%89%D0%B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k.wikipedia.org/wiki/%D0%95%D1%81%D1%82%D0%BE%D0%BD%D1%96%D1%8F" TargetMode="Externa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uk.wikipedia.org/wiki/%D0%9B%D0%B8%D1%82%D0%B2%D0%B0"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uk.wikipedia.org/wiki/%D0%91%D0%B5%D0%BB%D1%8C%D0%B3%D1%96%D1%8F" TargetMode="Externa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https://upload.wikimedia.org/wikipedia/commons/thumb/f/fc/Nizhyn-COA.jpg/200px-Nizhyn-COA.jpg" TargetMode="External"/><Relationship Id="rId14" Type="http://schemas.openxmlformats.org/officeDocument/2006/relationships/hyperlink" Target="https://uk.wikipedia.org/wiki/%D0%86%D0%BD%D0%B4%D1%96%D1%8F" TargetMode="External"/><Relationship Id="rId22" Type="http://schemas.openxmlformats.org/officeDocument/2006/relationships/chart" Target="charts/chart1.xml"/><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lang="ru-RU" sz="1600" b="0" i="0" u="none" strike="noStrike" kern="1200" spc="0" baseline="0">
                <a:solidFill>
                  <a:schemeClr val="tx1">
                    <a:lumMod val="65000"/>
                    <a:lumOff val="35000"/>
                  </a:schemeClr>
                </a:solidFill>
                <a:latin typeface="+mn-lt"/>
                <a:ea typeface="+mn-ea"/>
                <a:cs typeface="+mn-cs"/>
              </a:defRPr>
            </a:pPr>
            <a:r>
              <a:rPr lang="uk-UA" sz="1600" b="1" dirty="0">
                <a:solidFill>
                  <a:srgbClr val="C00000"/>
                </a:solidFill>
              </a:rPr>
              <a:t>Захворюваність дитячого та дорослого населення </a:t>
            </a:r>
          </a:p>
          <a:p>
            <a:pPr>
              <a:defRPr lang="ru-RU" sz="1600" b="0" i="0" u="none" strike="noStrike" kern="1200" spc="0" baseline="0">
                <a:solidFill>
                  <a:schemeClr val="tx1">
                    <a:lumMod val="65000"/>
                    <a:lumOff val="35000"/>
                  </a:schemeClr>
                </a:solidFill>
                <a:latin typeface="+mn-lt"/>
                <a:ea typeface="+mn-ea"/>
                <a:cs typeface="+mn-cs"/>
              </a:defRPr>
            </a:pPr>
            <a:r>
              <a:rPr lang="uk-UA" sz="1600" b="1" dirty="0">
                <a:solidFill>
                  <a:srgbClr val="C00000"/>
                </a:solidFill>
              </a:rPr>
              <a:t>на інфекційні та паразитарні хвороби</a:t>
            </a:r>
          </a:p>
          <a:p>
            <a:pPr>
              <a:defRPr lang="ru-RU" sz="1600" b="0" i="0" u="none" strike="noStrike" kern="1200" spc="0" baseline="0">
                <a:solidFill>
                  <a:schemeClr val="tx1">
                    <a:lumMod val="65000"/>
                    <a:lumOff val="35000"/>
                  </a:schemeClr>
                </a:solidFill>
                <a:latin typeface="+mn-lt"/>
                <a:ea typeface="+mn-ea"/>
                <a:cs typeface="+mn-cs"/>
              </a:defRPr>
            </a:pPr>
            <a:r>
              <a:rPr lang="uk-UA" sz="1600" b="1" dirty="0">
                <a:solidFill>
                  <a:srgbClr val="C00000"/>
                </a:solidFill>
              </a:rPr>
              <a:t>(</a:t>
            </a:r>
            <a:r>
              <a:rPr lang="uk-UA" sz="1600" b="1" dirty="0" err="1">
                <a:solidFill>
                  <a:srgbClr val="C00000"/>
                </a:solidFill>
              </a:rPr>
              <a:t>чол</a:t>
            </a:r>
            <a:r>
              <a:rPr lang="uk-UA" sz="1600" b="1" dirty="0">
                <a:solidFill>
                  <a:srgbClr val="C00000"/>
                </a:solidFill>
              </a:rPr>
              <a:t>. на 1 тис. населення)</a:t>
            </a:r>
          </a:p>
        </c:rich>
      </c:tx>
      <c:layout>
        <c:manualLayout>
          <c:xMode val="edge"/>
          <c:yMode val="edge"/>
          <c:x val="0.14196481299212868"/>
          <c:y val="0"/>
        </c:manualLayout>
      </c:layout>
      <c:spPr>
        <a:noFill/>
        <a:ln>
          <a:noFill/>
        </a:ln>
        <a:effectLst/>
      </c:spPr>
    </c:title>
    <c:plotArea>
      <c:layout/>
      <c:barChart>
        <c:barDir val="col"/>
        <c:grouping val="clustered"/>
        <c:ser>
          <c:idx val="0"/>
          <c:order val="0"/>
          <c:tx>
            <c:strRef>
              <c:f>Лист1!$B$1</c:f>
              <c:strCache>
                <c:ptCount val="1"/>
                <c:pt idx="0">
                  <c:v>Діти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1197"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2013</c:v>
                </c:pt>
                <c:pt idx="1">
                  <c:v>2014</c:v>
                </c:pt>
              </c:numCache>
            </c:numRef>
          </c:cat>
          <c:val>
            <c:numRef>
              <c:f>Лист1!$B$2:$B$3</c:f>
              <c:numCache>
                <c:formatCode>General</c:formatCode>
                <c:ptCount val="2"/>
                <c:pt idx="0">
                  <c:v>56.1</c:v>
                </c:pt>
                <c:pt idx="1">
                  <c:v>79.3</c:v>
                </c:pt>
              </c:numCache>
            </c:numRef>
          </c:val>
          <c:extLst xmlns:c16r2="http://schemas.microsoft.com/office/drawing/2015/06/chart">
            <c:ext xmlns:c16="http://schemas.microsoft.com/office/drawing/2014/chart" uri="{C3380CC4-5D6E-409C-BE32-E72D297353CC}">
              <c16:uniqueId val="{00000000-D777-4D0F-8FF0-7A1CD44BE552}"/>
            </c:ext>
          </c:extLst>
        </c:ser>
        <c:ser>
          <c:idx val="1"/>
          <c:order val="1"/>
          <c:tx>
            <c:strRef>
              <c:f>Лист1!$C$1</c:f>
              <c:strCache>
                <c:ptCount val="1"/>
                <c:pt idx="0">
                  <c:v>Дорослі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1197"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2013</c:v>
                </c:pt>
                <c:pt idx="1">
                  <c:v>2014</c:v>
                </c:pt>
              </c:numCache>
            </c:numRef>
          </c:cat>
          <c:val>
            <c:numRef>
              <c:f>Лист1!$C$2:$C$3</c:f>
              <c:numCache>
                <c:formatCode>General</c:formatCode>
                <c:ptCount val="2"/>
                <c:pt idx="0">
                  <c:v>5.25</c:v>
                </c:pt>
                <c:pt idx="1">
                  <c:v>5.44</c:v>
                </c:pt>
              </c:numCache>
            </c:numRef>
          </c:val>
          <c:extLst xmlns:c16r2="http://schemas.microsoft.com/office/drawing/2015/06/chart">
            <c:ext xmlns:c16="http://schemas.microsoft.com/office/drawing/2014/chart" uri="{C3380CC4-5D6E-409C-BE32-E72D297353CC}">
              <c16:uniqueId val="{00000001-D777-4D0F-8FF0-7A1CD44BE552}"/>
            </c:ext>
          </c:extLst>
        </c:ser>
        <c:gapWidth val="219"/>
        <c:overlap val="-27"/>
        <c:axId val="123924864"/>
        <c:axId val="123926400"/>
      </c:barChart>
      <c:catAx>
        <c:axId val="123924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97" b="0" i="0" u="none" strike="noStrike" kern="1200" baseline="0">
                <a:solidFill>
                  <a:schemeClr val="tx1">
                    <a:lumMod val="65000"/>
                    <a:lumOff val="35000"/>
                  </a:schemeClr>
                </a:solidFill>
                <a:latin typeface="+mn-lt"/>
                <a:ea typeface="+mn-ea"/>
                <a:cs typeface="+mn-cs"/>
              </a:defRPr>
            </a:pPr>
            <a:endParaRPr lang="uk-UA"/>
          </a:p>
        </c:txPr>
        <c:crossAx val="123926400"/>
        <c:crosses val="autoZero"/>
        <c:auto val="1"/>
        <c:lblAlgn val="ctr"/>
        <c:lblOffset val="100"/>
      </c:catAx>
      <c:valAx>
        <c:axId val="123926400"/>
        <c:scaling>
          <c:orientation val="minMax"/>
          <c:max val="8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1197" b="0" i="0" u="none" strike="noStrike" kern="1200" baseline="0">
                <a:solidFill>
                  <a:schemeClr val="tx1">
                    <a:lumMod val="65000"/>
                    <a:lumOff val="35000"/>
                  </a:schemeClr>
                </a:solidFill>
                <a:latin typeface="+mn-lt"/>
                <a:ea typeface="+mn-ea"/>
                <a:cs typeface="+mn-cs"/>
              </a:defRPr>
            </a:pPr>
            <a:endParaRPr lang="uk-UA"/>
          </a:p>
        </c:txPr>
        <c:crossAx val="123924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no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a:t>Діаграма</a:t>
            </a:r>
            <a:r>
              <a:rPr lang="ru-RU" baseline="0"/>
              <a:t> розподілу основних </a:t>
            </a:r>
            <a:r>
              <a:rPr lang="ru-RU"/>
              <a:t>споживачів електроенергії по м. Ніжину </a:t>
            </a:r>
          </a:p>
          <a:p>
            <a:pPr>
              <a:defRPr lang="ru-RU"/>
            </a:pPr>
            <a:r>
              <a:rPr lang="ru-RU"/>
              <a:t>(за даними грудня 2015 року)</a:t>
            </a:r>
          </a:p>
        </c:rich>
      </c:tx>
    </c:title>
    <c:plotArea>
      <c:layout/>
      <c:pieChart>
        <c:varyColors val="1"/>
        <c:ser>
          <c:idx val="0"/>
          <c:order val="0"/>
          <c:tx>
            <c:strRef>
              <c:f>Лист1!$B$1</c:f>
              <c:strCache>
                <c:ptCount val="1"/>
                <c:pt idx="0">
                  <c:v>Основні споживачі електроенергії по м. Ніжину (за даними грудня 2015 року)</c:v>
                </c:pt>
              </c:strCache>
            </c:strRef>
          </c:tx>
          <c:cat>
            <c:strRef>
              <c:f>Лист1!$A$2:$A$4</c:f>
              <c:strCache>
                <c:ptCount val="3"/>
                <c:pt idx="0">
                  <c:v>Населення</c:v>
                </c:pt>
                <c:pt idx="1">
                  <c:v>Підприємства ЖКГ</c:v>
                </c:pt>
                <c:pt idx="2">
                  <c:v>Інші юридичні особи</c:v>
                </c:pt>
              </c:strCache>
            </c:strRef>
          </c:cat>
          <c:val>
            <c:numRef>
              <c:f>Лист1!$B$2:$B$4</c:f>
              <c:numCache>
                <c:formatCode>General</c:formatCode>
                <c:ptCount val="3"/>
                <c:pt idx="0">
                  <c:v>4200</c:v>
                </c:pt>
                <c:pt idx="1">
                  <c:v>1500</c:v>
                </c:pt>
                <c:pt idx="2">
                  <c:v>3400</c:v>
                </c:pt>
              </c:numCache>
            </c:numRef>
          </c:val>
          <c:extLst xmlns:c16r2="http://schemas.microsoft.com/office/drawing/2015/06/chart">
            <c:ext xmlns:c16="http://schemas.microsoft.com/office/drawing/2014/chart" uri="{C3380CC4-5D6E-409C-BE32-E72D297353CC}">
              <c16:uniqueId val="{00000000-D216-483A-AB06-9CBAC1DF1D04}"/>
            </c:ext>
          </c:extLst>
        </c:ser>
        <c:ser>
          <c:idx val="1"/>
          <c:order val="1"/>
          <c:tx>
            <c:strRef>
              <c:f>Лист1!$C$1</c:f>
              <c:strCache>
                <c:ptCount val="1"/>
                <c:pt idx="0">
                  <c:v>Столбец1</c:v>
                </c:pt>
              </c:strCache>
            </c:strRef>
          </c:tx>
          <c:cat>
            <c:strRef>
              <c:f>Лист1!$A$2:$A$4</c:f>
              <c:strCache>
                <c:ptCount val="3"/>
                <c:pt idx="0">
                  <c:v>Населення</c:v>
                </c:pt>
                <c:pt idx="1">
                  <c:v>Підприємства ЖКГ</c:v>
                </c:pt>
                <c:pt idx="2">
                  <c:v>Інші юридичні особи</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D216-483A-AB06-9CBAC1DF1D04}"/>
            </c:ext>
          </c:extLst>
        </c:ser>
        <c:firstSliceAng val="0"/>
      </c:pieChart>
    </c:plotArea>
    <c:legend>
      <c:legendPos val="r"/>
      <c:txPr>
        <a:bodyPr/>
        <a:lstStyle/>
        <a:p>
          <a:pPr>
            <a:defRPr lang="ru-RU"/>
          </a:pPr>
          <a:endParaRPr lang="uk-UA"/>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Види джерел вуличного</a:t>
            </a:r>
            <a:r>
              <a:rPr lang="ru-RU" baseline="0"/>
              <a:t> </a:t>
            </a:r>
            <a:r>
              <a:rPr lang="ru-RU"/>
              <a:t>освітлення</a:t>
            </a:r>
          </a:p>
        </c:rich>
      </c:tx>
    </c:title>
    <c:view3D>
      <c:rotX val="30"/>
      <c:perspective val="30"/>
    </c:view3D>
    <c:plotArea>
      <c:layout/>
      <c:pie3DChart>
        <c:varyColors val="1"/>
        <c:ser>
          <c:idx val="0"/>
          <c:order val="0"/>
          <c:tx>
            <c:strRef>
              <c:f>Лист1!$B$1</c:f>
              <c:strCache>
                <c:ptCount val="1"/>
                <c:pt idx="0">
                  <c:v>Види джерел освітлення</c:v>
                </c:pt>
              </c:strCache>
            </c:strRef>
          </c:tx>
          <c:explosion val="25"/>
          <c:cat>
            <c:strRef>
              <c:f>Лист1!$A$2:$A$5</c:f>
              <c:strCache>
                <c:ptCount val="4"/>
                <c:pt idx="0">
                  <c:v>лампи розжарювання</c:v>
                </c:pt>
                <c:pt idx="1">
                  <c:v>компактні люмінесцентні</c:v>
                </c:pt>
                <c:pt idx="2">
                  <c:v>ртутні</c:v>
                </c:pt>
                <c:pt idx="3">
                  <c:v>натрієві</c:v>
                </c:pt>
              </c:strCache>
            </c:strRef>
          </c:cat>
          <c:val>
            <c:numRef>
              <c:f>Лист1!$B$2:$B$5</c:f>
              <c:numCache>
                <c:formatCode>General</c:formatCode>
                <c:ptCount val="4"/>
                <c:pt idx="0">
                  <c:v>2.8</c:v>
                </c:pt>
                <c:pt idx="1">
                  <c:v>4.0000000000000022E-2</c:v>
                </c:pt>
                <c:pt idx="2">
                  <c:v>0.5</c:v>
                </c:pt>
                <c:pt idx="3">
                  <c:v>0.62100000000000599</c:v>
                </c:pt>
              </c:numCache>
            </c:numRef>
          </c:val>
          <c:extLst xmlns:c16r2="http://schemas.microsoft.com/office/drawing/2015/06/chart">
            <c:ext xmlns:c16="http://schemas.microsoft.com/office/drawing/2014/chart" uri="{C3380CC4-5D6E-409C-BE32-E72D297353CC}">
              <c16:uniqueId val="{00000000-B082-4BAE-BF8B-323CCFCAE66D}"/>
            </c:ext>
          </c:extLst>
        </c:ser>
      </c:pie3DChart>
    </c:plotArea>
    <c:legend>
      <c:legendPos val="r"/>
      <c:txPr>
        <a:bodyPr/>
        <a:lstStyle/>
        <a:p>
          <a:pPr>
            <a:defRPr lang="ru-RU"/>
          </a:pPr>
          <a:endParaRPr lang="uk-UA"/>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Основні споживачі теплової енергії </a:t>
            </a:r>
          </a:p>
          <a:p>
            <a:pPr>
              <a:defRPr lang="ru-RU"/>
            </a:pPr>
            <a:r>
              <a:rPr lang="ru-RU"/>
              <a:t>по м. Ніжину</a:t>
            </a:r>
          </a:p>
        </c:rich>
      </c:tx>
    </c:title>
    <c:plotArea>
      <c:layout/>
      <c:pieChart>
        <c:varyColors val="1"/>
        <c:ser>
          <c:idx val="0"/>
          <c:order val="0"/>
          <c:tx>
            <c:strRef>
              <c:f>Лист1!$B$1</c:f>
              <c:strCache>
                <c:ptCount val="1"/>
                <c:pt idx="0">
                  <c:v>Основні споживачі теплової енергії по м. Ніжину</c:v>
                </c:pt>
              </c:strCache>
            </c:strRef>
          </c:tx>
          <c:explosion val="25"/>
          <c:cat>
            <c:strRef>
              <c:f>Лист1!$A$2:$A$4</c:f>
              <c:strCache>
                <c:ptCount val="3"/>
                <c:pt idx="0">
                  <c:v>Населення</c:v>
                </c:pt>
                <c:pt idx="1">
                  <c:v>Бюджетні установи</c:v>
                </c:pt>
                <c:pt idx="2">
                  <c:v>Інші споживачі</c:v>
                </c:pt>
              </c:strCache>
            </c:strRef>
          </c:cat>
          <c:val>
            <c:numRef>
              <c:f>Лист1!$B$2:$B$4</c:f>
              <c:numCache>
                <c:formatCode>General</c:formatCode>
                <c:ptCount val="3"/>
                <c:pt idx="0">
                  <c:v>77.34</c:v>
                </c:pt>
                <c:pt idx="1">
                  <c:v>19.979999999999986</c:v>
                </c:pt>
                <c:pt idx="2">
                  <c:v>2.68</c:v>
                </c:pt>
              </c:numCache>
            </c:numRef>
          </c:val>
          <c:extLst xmlns:c16r2="http://schemas.microsoft.com/office/drawing/2015/06/chart">
            <c:ext xmlns:c16="http://schemas.microsoft.com/office/drawing/2014/chart" uri="{C3380CC4-5D6E-409C-BE32-E72D297353CC}">
              <c16:uniqueId val="{00000000-B53C-414F-B932-3325FE3963B2}"/>
            </c:ext>
          </c:extLst>
        </c:ser>
        <c:firstSliceAng val="0"/>
      </c:pieChart>
    </c:plotArea>
    <c:legend>
      <c:legendPos val="r"/>
      <c:txPr>
        <a:bodyPr/>
        <a:lstStyle/>
        <a:p>
          <a:pPr>
            <a:defRPr lang="ru-RU"/>
          </a:pPr>
          <a:endParaRPr lang="uk-UA"/>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9B0F2-3177-4F33-9620-367A8431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21</Pages>
  <Words>97125</Words>
  <Characters>55362</Characters>
  <Application>Microsoft Office Word</Application>
  <DocSecurity>0</DocSecurity>
  <Lines>461</Lines>
  <Paragraphs>304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152183</CharactersWithSpaces>
  <SharedDoc>false</SharedDoc>
  <HLinks>
    <vt:vector size="36" baseType="variant">
      <vt:variant>
        <vt:i4>2293823</vt:i4>
      </vt:variant>
      <vt:variant>
        <vt:i4>15</vt:i4>
      </vt:variant>
      <vt:variant>
        <vt:i4>0</vt:i4>
      </vt:variant>
      <vt:variant>
        <vt:i4>5</vt:i4>
      </vt:variant>
      <vt:variant>
        <vt:lpwstr>https://uk.wikipedia.org/wiki/%D0%9F%D0%BE%D0%BB%D1%8C%D1%89%D0%B0</vt:lpwstr>
      </vt:variant>
      <vt:variant>
        <vt:lpwstr/>
      </vt:variant>
      <vt:variant>
        <vt:i4>917577</vt:i4>
      </vt:variant>
      <vt:variant>
        <vt:i4>12</vt:i4>
      </vt:variant>
      <vt:variant>
        <vt:i4>0</vt:i4>
      </vt:variant>
      <vt:variant>
        <vt:i4>5</vt:i4>
      </vt:variant>
      <vt:variant>
        <vt:lpwstr>https://uk.wikipedia.org/wiki/%D0%95%D1%81%D1%82%D0%BE%D0%BD%D1%96%D1%8F</vt:lpwstr>
      </vt:variant>
      <vt:variant>
        <vt:lpwstr/>
      </vt:variant>
      <vt:variant>
        <vt:i4>196627</vt:i4>
      </vt:variant>
      <vt:variant>
        <vt:i4>9</vt:i4>
      </vt:variant>
      <vt:variant>
        <vt:i4>0</vt:i4>
      </vt:variant>
      <vt:variant>
        <vt:i4>5</vt:i4>
      </vt:variant>
      <vt:variant>
        <vt:lpwstr>https://uk.wikipedia.org/wiki/%D0%9B%D0%B8%D1%82%D0%B2%D0%B0</vt:lpwstr>
      </vt:variant>
      <vt:variant>
        <vt:lpwstr/>
      </vt:variant>
      <vt:variant>
        <vt:i4>983058</vt:i4>
      </vt:variant>
      <vt:variant>
        <vt:i4>6</vt:i4>
      </vt:variant>
      <vt:variant>
        <vt:i4>0</vt:i4>
      </vt:variant>
      <vt:variant>
        <vt:i4>5</vt:i4>
      </vt:variant>
      <vt:variant>
        <vt:lpwstr>https://uk.wikipedia.org/wiki/%D0%91%D0%B5%D0%BB%D1%8C%D0%B3%D1%96%D1%8F</vt:lpwstr>
      </vt:variant>
      <vt:variant>
        <vt:lpwstr/>
      </vt:variant>
      <vt:variant>
        <vt:i4>6225992</vt:i4>
      </vt:variant>
      <vt:variant>
        <vt:i4>3</vt:i4>
      </vt:variant>
      <vt:variant>
        <vt:i4>0</vt:i4>
      </vt:variant>
      <vt:variant>
        <vt:i4>5</vt:i4>
      </vt:variant>
      <vt:variant>
        <vt:lpwstr>https://uk.wikipedia.org/wiki/%D0%86%D0%BD%D0%B4%D1%96%D1%8F</vt:lpwstr>
      </vt:variant>
      <vt:variant>
        <vt:lpwstr/>
      </vt:variant>
      <vt:variant>
        <vt:i4>7929957</vt:i4>
      </vt:variant>
      <vt:variant>
        <vt:i4>0</vt:i4>
      </vt:variant>
      <vt:variant>
        <vt:i4>0</vt:i4>
      </vt:variant>
      <vt:variant>
        <vt:i4>5</vt:i4>
      </vt:variant>
      <vt:variant>
        <vt:lpwstr>https://uk.wikipedia.org/wiki/%D0%91%D1%96%D0%BB%D0%BE%D1%80%D1%83%D1%81%D1%8C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2017-01-26T13:03:00Z</cp:lastPrinted>
  <dcterms:created xsi:type="dcterms:W3CDTF">2017-01-04T09:28:00Z</dcterms:created>
  <dcterms:modified xsi:type="dcterms:W3CDTF">2017-02-17T06:35:00Z</dcterms:modified>
</cp:coreProperties>
</file>